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color w:val="000000" w:themeColor="text1"/>
          <w:sz w:val="32"/>
          <w:szCs w:val="32"/>
        </w:rPr>
        <w:id w:val="-58412316"/>
        <w:docPartObj>
          <w:docPartGallery w:val="Cover Pages"/>
          <w:docPartUnique/>
        </w:docPartObj>
      </w:sdtPr>
      <w:sdtEndPr>
        <w:rPr>
          <w:rFonts w:asciiTheme="majorHAnsi" w:eastAsiaTheme="majorEastAsia" w:hAnsiTheme="majorHAnsi" w:cstheme="majorBidi"/>
          <w:color w:val="EEECE1" w:themeColor="background2"/>
          <w:spacing w:val="5"/>
          <w:kern w:val="28"/>
          <w:sz w:val="96"/>
          <w:szCs w:val="96"/>
          <w:lang w:eastAsia="es-MX"/>
        </w:rPr>
      </w:sdtEndPr>
      <w:sdtContent>
        <w:p w:rsidR="0028200A" w:rsidRDefault="0028200A">
          <w:pPr>
            <w:jc w:val="right"/>
            <w:rPr>
              <w:color w:val="000000" w:themeColor="text1"/>
              <w:sz w:val="32"/>
              <w:szCs w:val="32"/>
            </w:rPr>
          </w:pPr>
          <w:r>
            <w:rPr>
              <w:noProof/>
              <w:color w:val="EEECE1" w:themeColor="background2"/>
              <w:sz w:val="32"/>
              <w:szCs w:val="32"/>
            </w:rPr>
            <mc:AlternateContent>
              <mc:Choice Requires="wpg">
                <w:drawing>
                  <wp:anchor distT="0" distB="0" distL="114300" distR="114300" simplePos="0" relativeHeight="251663360" behindDoc="1" locked="0" layoutInCell="0" allowOverlap="1" wp14:anchorId="6F19001A" wp14:editId="2D25DAC9">
                    <wp:simplePos x="0" y="0"/>
                    <wp:positionH relativeFrom="page">
                      <wp:align>center</wp:align>
                    </wp:positionH>
                    <wp:positionV relativeFrom="page">
                      <wp:align>center</wp:align>
                    </wp:positionV>
                    <wp:extent cx="7772400" cy="10058400"/>
                    <wp:effectExtent l="0" t="0" r="0" b="0"/>
                    <wp:wrapNone/>
                    <wp:docPr id="383" name="Grupo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wps:wsp>
                            <wps:cNvPr id="384" name="Rectangle 40"/>
                            <wps:cNvSpPr>
                              <a:spLocks noChangeArrowheads="1"/>
                            </wps:cNvSpPr>
                            <wps:spPr bwMode="auto">
                              <a:xfrm>
                                <a:off x="0" y="0"/>
                                <a:ext cx="12240" cy="15840"/>
                              </a:xfrm>
                              <a:prstGeom prst="rect">
                                <a:avLst/>
                              </a:prstGeom>
                              <a:solidFill>
                                <a:schemeClr val="accent4">
                                  <a:lumMod val="75000"/>
                                </a:schemeClr>
                              </a:solidFill>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5" name="Rectangle 41"/>
                            <wps:cNvSpPr>
                              <a:spLocks noChangeArrowheads="1"/>
                            </wps:cNvSpPr>
                            <wps:spPr bwMode="auto">
                              <a:xfrm>
                                <a:off x="612" y="638"/>
                                <a:ext cx="11016" cy="14564"/>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100000</wp14:pctWidth>
                    </wp14:sizeRelH>
                    <wp14:sizeRelV relativeFrom="page">
                      <wp14:pctHeight>100000</wp14:pctHeight>
                    </wp14:sizeRelV>
                  </wp:anchor>
                </w:drawing>
              </mc:Choice>
              <mc:Fallback>
                <w:pict>
                  <v:group id="Grupo 39" o:spid="_x0000_s1026" style="position:absolute;margin-left:0;margin-top:0;width:612pt;height:11in;z-index:-251653120;mso-width-percent:1000;mso-height-percent:1000;mso-position-horizontal:center;mso-position-horizontal-relative:page;mso-position-vertical:center;mso-position-vertical-relative:page;mso-width-percent:1000;mso-height-percent:1000" coordsize="12240,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" o:allowincell="f">
                    <v:rect id="Rectangle 40" o:spid="_x0000_s1027" style="position:absolute;width:12240;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glRsUA&#10;AADcAAAADwAAAGRycy9kb3ducmV2LnhtbESPQWvCQBSE74X+h+UJvdWNWkOIbkIVBAtSWvXg8ZF9&#10;JsHs27C7avrv3UKhx2FmvmGW5WA6cSPnW8sKJuMEBHFldcu1guNh85qB8AFZY2eZFPyQh7J4flpi&#10;ru2dv+m2D7WIEPY5KmhC6HMpfdWQQT+2PXH0ztYZDFG6WmqH9wg3nZwmSSoNthwXGuxp3VB12V+N&#10;gvXJyTllu2076I/ZZzDp12qeKvUyGt4XIAIN4T/8195qBbPsDX7PxCMgi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CCVGxQAAANwAAAAPAAAAAAAAAAAAAAAAAJgCAABkcnMv&#10;ZG93bnJldi54bWxQSwUGAAAAAAQABAD1AAAAigMAAAAA&#10;" fillcolor="#5f497a [2407]" stroked="f"/>
                    <v:rect id="Rectangle 41" o:spid="_x0000_s1028" style="position:absolute;left:612;top:638;width:11016;height:14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huE8QA&#10;AADcAAAADwAAAGRycy9kb3ducmV2LnhtbESPT4vCMBTE7wt+h/AEb2viuhatRpEFQdA9+Ae8Pppn&#10;W2xeahO1fvuNsOBxmJnfMLNFaytxp8aXjjUM+goEceZMybmG42H1OQbhA7LByjFpeJKHxbzzMcPU&#10;uAfv6L4PuYgQ9ilqKEKoUyl9VpBF33c1cfTOrrEYomxyaRp8RLit5JdSibRYclwosKafgrLL/mY1&#10;YPJtrr/n4fawuSU4yVu1Gp2U1r1uu5yCCNSGd/i/vTYahuMRvM7EIy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obhPEAAAA3AAAAA8AAAAAAAAAAAAAAAAAmAIAAGRycy9k&#10;b3ducmV2LnhtbFBLBQYAAAAABAAEAPUAAACJAwAAAAA=&#10;" stroked="f"/>
                    <w10:wrap anchorx="page" anchory="page"/>
                  </v:group>
                </w:pict>
              </mc:Fallback>
            </mc:AlternateContent>
          </w:r>
        </w:p>
        <w:tbl>
          <w:tblPr>
            <w:tblpPr w:leftFromText="187" w:rightFromText="187" w:horzAnchor="margin" w:tblpXSpec="center" w:tblpYSpec="bottom"/>
            <w:tblOverlap w:val="never"/>
            <w:tblW w:w="0" w:type="auto"/>
            <w:tblLook w:val="04A0" w:firstRow="1" w:lastRow="0" w:firstColumn="1" w:lastColumn="0" w:noHBand="0" w:noVBand="1"/>
          </w:tblPr>
          <w:tblGrid>
            <w:gridCol w:w="9054"/>
          </w:tblGrid>
          <w:tr w:rsidR="0028200A">
            <w:trPr>
              <w:trHeight w:val="360"/>
            </w:trPr>
            <w:tc>
              <w:tcPr>
                <w:tcW w:w="9576" w:type="dxa"/>
              </w:tcPr>
              <w:p w:rsidR="0028200A" w:rsidRDefault="0028200A" w:rsidP="0028200A">
                <w:pPr>
                  <w:pStyle w:val="Sinespaciado"/>
                  <w:jc w:val="center"/>
                  <w:rPr>
                    <w:color w:val="000000" w:themeColor="text1"/>
                    <w:sz w:val="32"/>
                    <w:szCs w:val="32"/>
                  </w:rPr>
                </w:pPr>
                <w:sdt>
                  <w:sdtPr>
                    <w:rPr>
                      <w:color w:val="000000" w:themeColor="text1"/>
                      <w:sz w:val="32"/>
                      <w:szCs w:val="32"/>
                    </w:rPr>
                    <w:alias w:val="Subtítulo"/>
                    <w:id w:val="19000717"/>
                    <w:placeholder>
                      <w:docPart w:val="22142D7587304A75AA5C3EBD7C7F3352"/>
                    </w:placeholder>
                    <w:dataBinding w:prefixMappings="xmlns:ns0='http://schemas.openxmlformats.org/package/2006/metadata/core-properties' xmlns:ns1='http://purl.org/dc/elements/1.1/'" w:xpath="/ns0:coreProperties[1]/ns1:subject[1]" w:storeItemID="{6C3C8BC8-F283-45AE-878A-BAB7291924A1}"/>
                    <w:text/>
                  </w:sdtPr>
                  <w:sdtContent>
                    <w:r>
                      <w:rPr>
                        <w:color w:val="000000" w:themeColor="text1"/>
                        <w:sz w:val="32"/>
                        <w:szCs w:val="32"/>
                      </w:rPr>
                      <w:t>Centro de Investigación y Asistencia en Tecnología y Diseño del Estado de Jalisco, A.C.</w:t>
                    </w:r>
                  </w:sdtContent>
                </w:sdt>
                <w:r>
                  <w:rPr>
                    <w:color w:val="000000" w:themeColor="text1"/>
                    <w:sz w:val="32"/>
                    <w:szCs w:val="32"/>
                    <w:lang w:val="es-ES"/>
                  </w:rPr>
                  <w:t xml:space="preserve"> | </w:t>
                </w:r>
                <w:sdt>
                  <w:sdtPr>
                    <w:rPr>
                      <w:color w:val="000000" w:themeColor="text1"/>
                      <w:sz w:val="32"/>
                      <w:szCs w:val="32"/>
                    </w:rPr>
                    <w:alias w:val="Autor"/>
                    <w:id w:val="19000724"/>
                    <w:placeholder>
                      <w:docPart w:val="6F22657A025048E29539A516B318245E"/>
                    </w:placeholder>
                    <w:dataBinding w:prefixMappings="xmlns:ns0='http://schemas.openxmlformats.org/package/2006/metadata/core-properties' xmlns:ns1='http://purl.org/dc/elements/1.1/'" w:xpath="/ns0:coreProperties[1]/ns1:creator[1]" w:storeItemID="{6C3C8BC8-F283-45AE-878A-BAB7291924A1}"/>
                    <w:text/>
                  </w:sdtPr>
                  <w:sdtContent>
                    <w:r>
                      <w:rPr>
                        <w:color w:val="000000" w:themeColor="text1"/>
                        <w:sz w:val="32"/>
                        <w:szCs w:val="32"/>
                      </w:rPr>
                      <w:t>Octubre 2014</w:t>
                    </w:r>
                  </w:sdtContent>
                </w:sdt>
              </w:p>
            </w:tc>
          </w:tr>
        </w:tbl>
        <w:p w:rsidR="0028200A" w:rsidRDefault="0028200A">
          <w:pPr>
            <w:rPr>
              <w:rFonts w:asciiTheme="majorHAnsi" w:eastAsiaTheme="majorEastAsia" w:hAnsiTheme="majorHAnsi" w:cstheme="majorBidi"/>
              <w:color w:val="EEECE1" w:themeColor="background2"/>
              <w:spacing w:val="5"/>
              <w:kern w:val="28"/>
              <w:sz w:val="96"/>
              <w:szCs w:val="96"/>
              <w:lang w:eastAsia="es-MX"/>
            </w:rPr>
          </w:pPr>
          <w:r>
            <w:rPr>
              <w:noProof/>
              <w:color w:val="EEECE1" w:themeColor="background2"/>
              <w:sz w:val="32"/>
              <w:szCs w:val="32"/>
            </w:rPr>
            <w:drawing>
              <wp:anchor distT="0" distB="0" distL="114300" distR="114300" simplePos="0" relativeHeight="251665408" behindDoc="1" locked="0" layoutInCell="1" allowOverlap="1" wp14:anchorId="204715BB" wp14:editId="62197010">
                <wp:simplePos x="0" y="0"/>
                <wp:positionH relativeFrom="page">
                  <wp:align>center</wp:align>
                </wp:positionH>
                <wp:positionV relativeFrom="page">
                  <wp:align>center</wp:align>
                </wp:positionV>
                <wp:extent cx="3003916" cy="4514359"/>
                <wp:effectExtent l="0" t="0" r="6350" b="635"/>
                <wp:wrapNone/>
                <wp:docPr id="224" name="Imagen 27"/>
                <wp:cNvGraphicFramePr/>
                <a:graphic xmlns:a="http://schemas.openxmlformats.org/drawingml/2006/main">
                  <a:graphicData uri="http://schemas.openxmlformats.org/drawingml/2006/picture">
                    <pic:pic xmlns:pic="http://schemas.openxmlformats.org/drawingml/2006/picture">
                      <pic:nvPicPr>
                        <pic:cNvPr id="0" name="10 Transcend.jpg"/>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003916" cy="4514359"/>
                        </a:xfrm>
                        <a:prstGeom prst="rect">
                          <a:avLst/>
                        </a:prstGeom>
                      </pic:spPr>
                    </pic:pic>
                  </a:graphicData>
                </a:graphic>
                <wp14:sizeRelH relativeFrom="margin">
                  <wp14:pctWidth>0</wp14:pctWidth>
                </wp14:sizeRelH>
                <wp14:sizeRelV relativeFrom="margin">
                  <wp14:pctHeight>0</wp14:pctHeight>
                </wp14:sizeRelV>
              </wp:anchor>
            </w:drawing>
          </w:r>
          <w:r>
            <w:rPr>
              <w:noProof/>
              <w:color w:val="EEECE1" w:themeColor="background2"/>
              <w:sz w:val="32"/>
              <w:szCs w:val="32"/>
            </w:rPr>
            <mc:AlternateContent>
              <mc:Choice Requires="wps">
                <w:drawing>
                  <wp:anchor distT="0" distB="0" distL="114300" distR="114300" simplePos="0" relativeHeight="251664384" behindDoc="0" locked="0" layoutInCell="0" allowOverlap="1" wp14:anchorId="04ECFA72" wp14:editId="125098B8">
                    <wp:simplePos x="0" y="0"/>
                    <wp:positionH relativeFrom="page">
                      <wp:posOffset>390418</wp:posOffset>
                    </wp:positionH>
                    <wp:positionV relativeFrom="page">
                      <wp:posOffset>4561726</wp:posOffset>
                    </wp:positionV>
                    <wp:extent cx="6995160" cy="939165"/>
                    <wp:effectExtent l="0" t="0" r="0" b="0"/>
                    <wp:wrapNone/>
                    <wp:docPr id="1" name="Rectángulo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95160" cy="939165"/>
                            </a:xfrm>
                            <a:prstGeom prst="rect">
                              <a:avLst/>
                            </a:prstGeom>
                            <a:solidFill>
                              <a:srgbClr val="A5A5A5">
                                <a:alpha val="89999"/>
                              </a:srgbClr>
                            </a:solidFill>
                            <a:extLst>
                              <a:ext uri="{91240B29-F687-4F45-9708-019B960494DF}">
                                <a14:hiddenLine xmlns:a14="http://schemas.microsoft.com/office/drawing/2010/main" w="9525">
                                  <a:solidFill>
                                    <a:srgbClr val="000000"/>
                                  </a:solidFill>
                                  <a:miter lim="800000"/>
                                  <a:headEnd/>
                                  <a:tailEnd/>
                                </a14:hiddenLine>
                              </a:ext>
                            </a:extLst>
                          </wps:spPr>
                          <wps:txbx>
                            <w:txbxContent>
                              <w:tbl>
                                <w:tblPr>
                                  <w:tblW w:w="5000" w:type="pct"/>
                                  <w:tblCellMar>
                                    <w:left w:w="360" w:type="dxa"/>
                                    <w:right w:w="360" w:type="dxa"/>
                                  </w:tblCellMar>
                                  <w:tblLook w:val="04A0" w:firstRow="1" w:lastRow="0" w:firstColumn="1" w:lastColumn="0" w:noHBand="0" w:noVBand="1"/>
                                </w:tblPr>
                                <w:tblGrid>
                                  <w:gridCol w:w="2206"/>
                                  <w:gridCol w:w="8825"/>
                                </w:tblGrid>
                                <w:tr w:rsidR="000974D9">
                                  <w:trPr>
                                    <w:trHeight w:val="1080"/>
                                  </w:trPr>
                                  <w:sdt>
                                    <w:sdtPr>
                                      <w:rPr>
                                        <w:smallCaps/>
                                        <w:sz w:val="40"/>
                                        <w:szCs w:val="40"/>
                                      </w:rPr>
                                      <w:alias w:val="Compañía"/>
                                      <w:id w:val="-2130157940"/>
                                      <w:showingPlcHdr/>
                                      <w:dataBinding w:prefixMappings="xmlns:ns0='http://schemas.openxmlformats.org/officeDocument/2006/extended-properties'" w:xpath="/ns0:Properties[1]/ns0:Company[1]" w:storeItemID="{6668398D-A668-4E3E-A5EB-62B293D839F1}"/>
                                      <w:text/>
                                    </w:sdtPr>
                                    <w:sdtContent>
                                      <w:tc>
                                        <w:tcPr>
                                          <w:tcW w:w="1000" w:type="pct"/>
                                          <w:shd w:val="clear" w:color="auto" w:fill="000000" w:themeFill="text1"/>
                                          <w:vAlign w:val="center"/>
                                        </w:tcPr>
                                        <w:p w:rsidR="000974D9" w:rsidRDefault="000974D9" w:rsidP="0028200A">
                                          <w:pPr>
                                            <w:pStyle w:val="Sinespaciado"/>
                                            <w:rPr>
                                              <w:smallCaps/>
                                              <w:sz w:val="40"/>
                                              <w:szCs w:val="40"/>
                                            </w:rPr>
                                          </w:pPr>
                                          <w:r>
                                            <w:rPr>
                                              <w:smallCaps/>
                                              <w:sz w:val="40"/>
                                              <w:szCs w:val="40"/>
                                            </w:rPr>
                                            <w:t xml:space="preserve">     </w:t>
                                          </w:r>
                                        </w:p>
                                      </w:tc>
                                    </w:sdtContent>
                                  </w:sdt>
                                  <w:sdt>
                                    <w:sdtPr>
                                      <w:rPr>
                                        <w:smallCaps/>
                                        <w:color w:val="FFFFFF" w:themeColor="background1"/>
                                        <w:sz w:val="48"/>
                                        <w:szCs w:val="48"/>
                                      </w:rPr>
                                      <w:alias w:val="Título"/>
                                      <w:id w:val="-2043285968"/>
                                      <w:dataBinding w:prefixMappings="xmlns:ns0='http://schemas.openxmlformats.org/package/2006/metadata/core-properties' xmlns:ns1='http://purl.org/dc/elements/1.1/'" w:xpath="/ns0:coreProperties[1]/ns1:title[1]" w:storeItemID="{6C3C8BC8-F283-45AE-878A-BAB7291924A1}"/>
                                      <w:text/>
                                    </w:sdtPr>
                                    <w:sdtContent>
                                      <w:tc>
                                        <w:tcPr>
                                          <w:tcW w:w="4000" w:type="pct"/>
                                          <w:shd w:val="clear" w:color="auto" w:fill="auto"/>
                                          <w:vAlign w:val="center"/>
                                        </w:tcPr>
                                        <w:p w:rsidR="000974D9" w:rsidRDefault="000974D9" w:rsidP="0028200A">
                                          <w:pPr>
                                            <w:pStyle w:val="Sinespaciado"/>
                                            <w:jc w:val="right"/>
                                            <w:rPr>
                                              <w:smallCaps/>
                                              <w:color w:val="FFFFFF" w:themeColor="background1"/>
                                              <w:sz w:val="48"/>
                                              <w:szCs w:val="48"/>
                                            </w:rPr>
                                          </w:pPr>
                                          <w:r w:rsidRPr="0028200A">
                                            <w:rPr>
                                              <w:smallCaps/>
                                              <w:color w:val="FFFFFF" w:themeColor="background1"/>
                                              <w:sz w:val="48"/>
                                              <w:szCs w:val="48"/>
                                            </w:rPr>
                                            <w:t xml:space="preserve">Maestría en ciencias en innovación biotecnológica. Evaluación para el ingreso al  PNPC </w:t>
                                          </w:r>
                                        </w:p>
                                      </w:tc>
                                    </w:sdtContent>
                                  </w:sdt>
                                </w:tr>
                              </w:tbl>
                              <w:p w:rsidR="000974D9" w:rsidRDefault="000974D9">
                                <w:pPr>
                                  <w:pStyle w:val="Sinespaciado"/>
                                  <w:spacing w:line="14" w:lineRule="exact"/>
                                </w:pPr>
                              </w:p>
                            </w:txbxContent>
                          </wps:txbx>
                          <wps:bodyPr rot="0" vert="horz" wrap="square" lIns="228600" tIns="0" rIns="228600" bIns="0" anchor="t" anchorCtr="0" upright="1">
                            <a:spAutoFit/>
                          </wps:bodyPr>
                        </wps:wsp>
                      </a:graphicData>
                    </a:graphic>
                    <wp14:sizeRelH relativeFrom="page">
                      <wp14:pctWidth>90000</wp14:pctWidth>
                    </wp14:sizeRelH>
                    <wp14:sizeRelV relativeFrom="page">
                      <wp14:pctHeight>0</wp14:pctHeight>
                    </wp14:sizeRelV>
                  </wp:anchor>
                </w:drawing>
              </mc:Choice>
              <mc:Fallback>
                <w:pict>
                  <v:rect id="Rectángulo 42" o:spid="_x0000_s1026" style="position:absolute;margin-left:30.75pt;margin-top:359.2pt;width:550.8pt;height:73.95pt;z-index:251664384;visibility:visible;mso-wrap-style:square;mso-width-percent:900;mso-height-percent:0;mso-wrap-distance-left:9pt;mso-wrap-distance-top:0;mso-wrap-distance-right:9pt;mso-wrap-distance-bottom:0;mso-position-horizontal:absolute;mso-position-horizontal-relative:page;mso-position-vertical:absolute;mso-position-vertical-relative:page;mso-width-percent:90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" o:allowincell="f" fillcolor="#a5a5a5" stroked="f">
                    <v:fill opacity="58853f"/>
                    <v:textbox style="mso-fit-shape-to-text:t" inset="18pt,0,18pt,0">
                      <w:txbxContent>
                        <w:tbl>
                          <w:tblPr>
                            <w:tblW w:w="5000" w:type="pct"/>
                            <w:tblCellMar>
                              <w:left w:w="360" w:type="dxa"/>
                              <w:right w:w="360" w:type="dxa"/>
                            </w:tblCellMar>
                            <w:tblLook w:val="04A0" w:firstRow="1" w:lastRow="0" w:firstColumn="1" w:lastColumn="0" w:noHBand="0" w:noVBand="1"/>
                          </w:tblPr>
                          <w:tblGrid>
                            <w:gridCol w:w="2206"/>
                            <w:gridCol w:w="8825"/>
                          </w:tblGrid>
                          <w:tr w:rsidR="000974D9">
                            <w:trPr>
                              <w:trHeight w:val="1080"/>
                            </w:trPr>
                            <w:sdt>
                              <w:sdtPr>
                                <w:rPr>
                                  <w:smallCaps/>
                                  <w:sz w:val="40"/>
                                  <w:szCs w:val="40"/>
                                </w:rPr>
                                <w:alias w:val="Compañía"/>
                                <w:id w:val="-2130157940"/>
                                <w:showingPlcHdr/>
                                <w:dataBinding w:prefixMappings="xmlns:ns0='http://schemas.openxmlformats.org/officeDocument/2006/extended-properties'" w:xpath="/ns0:Properties[1]/ns0:Company[1]" w:storeItemID="{6668398D-A668-4E3E-A5EB-62B293D839F1}"/>
                                <w:text/>
                              </w:sdtPr>
                              <w:sdtContent>
                                <w:tc>
                                  <w:tcPr>
                                    <w:tcW w:w="1000" w:type="pct"/>
                                    <w:shd w:val="clear" w:color="auto" w:fill="000000" w:themeFill="text1"/>
                                    <w:vAlign w:val="center"/>
                                  </w:tcPr>
                                  <w:p w:rsidR="000974D9" w:rsidRDefault="000974D9" w:rsidP="0028200A">
                                    <w:pPr>
                                      <w:pStyle w:val="Sinespaciado"/>
                                      <w:rPr>
                                        <w:smallCaps/>
                                        <w:sz w:val="40"/>
                                        <w:szCs w:val="40"/>
                                      </w:rPr>
                                    </w:pPr>
                                    <w:r>
                                      <w:rPr>
                                        <w:smallCaps/>
                                        <w:sz w:val="40"/>
                                        <w:szCs w:val="40"/>
                                      </w:rPr>
                                      <w:t xml:space="preserve">     </w:t>
                                    </w:r>
                                  </w:p>
                                </w:tc>
                              </w:sdtContent>
                            </w:sdt>
                            <w:sdt>
                              <w:sdtPr>
                                <w:rPr>
                                  <w:smallCaps/>
                                  <w:color w:val="FFFFFF" w:themeColor="background1"/>
                                  <w:sz w:val="48"/>
                                  <w:szCs w:val="48"/>
                                </w:rPr>
                                <w:alias w:val="Título"/>
                                <w:id w:val="-2043285968"/>
                                <w:dataBinding w:prefixMappings="xmlns:ns0='http://schemas.openxmlformats.org/package/2006/metadata/core-properties' xmlns:ns1='http://purl.org/dc/elements/1.1/'" w:xpath="/ns0:coreProperties[1]/ns1:title[1]" w:storeItemID="{6C3C8BC8-F283-45AE-878A-BAB7291924A1}"/>
                                <w:text/>
                              </w:sdtPr>
                              <w:sdtContent>
                                <w:tc>
                                  <w:tcPr>
                                    <w:tcW w:w="4000" w:type="pct"/>
                                    <w:shd w:val="clear" w:color="auto" w:fill="auto"/>
                                    <w:vAlign w:val="center"/>
                                  </w:tcPr>
                                  <w:p w:rsidR="000974D9" w:rsidRDefault="000974D9" w:rsidP="0028200A">
                                    <w:pPr>
                                      <w:pStyle w:val="Sinespaciado"/>
                                      <w:jc w:val="right"/>
                                      <w:rPr>
                                        <w:smallCaps/>
                                        <w:color w:val="FFFFFF" w:themeColor="background1"/>
                                        <w:sz w:val="48"/>
                                        <w:szCs w:val="48"/>
                                      </w:rPr>
                                    </w:pPr>
                                    <w:r w:rsidRPr="0028200A">
                                      <w:rPr>
                                        <w:smallCaps/>
                                        <w:color w:val="FFFFFF" w:themeColor="background1"/>
                                        <w:sz w:val="48"/>
                                        <w:szCs w:val="48"/>
                                      </w:rPr>
                                      <w:t xml:space="preserve">Maestría en ciencias en innovación biotecnológica. Evaluación para el ingreso al  PNPC </w:t>
                                    </w:r>
                                  </w:p>
                                </w:tc>
                              </w:sdtContent>
                            </w:sdt>
                          </w:tr>
                        </w:tbl>
                        <w:p w:rsidR="000974D9" w:rsidRDefault="000974D9">
                          <w:pPr>
                            <w:pStyle w:val="Sinespaciado"/>
                            <w:spacing w:line="14" w:lineRule="exact"/>
                          </w:pPr>
                        </w:p>
                      </w:txbxContent>
                    </v:textbox>
                    <w10:wrap anchorx="page" anchory="page"/>
                  </v:rect>
                </w:pict>
              </mc:Fallback>
            </mc:AlternateContent>
          </w:r>
          <w:r>
            <w:rPr>
              <w:rFonts w:asciiTheme="majorHAnsi" w:eastAsiaTheme="majorEastAsia" w:hAnsiTheme="majorHAnsi" w:cstheme="majorBidi"/>
              <w:color w:val="EEECE1" w:themeColor="background2"/>
              <w:spacing w:val="5"/>
              <w:kern w:val="28"/>
              <w:sz w:val="96"/>
              <w:szCs w:val="96"/>
              <w:lang w:eastAsia="es-MX"/>
            </w:rPr>
            <w:br w:type="page"/>
          </w:r>
        </w:p>
      </w:sdtContent>
    </w:sdt>
    <w:p w:rsidR="0028200A" w:rsidRDefault="0028200A" w:rsidP="0028200A">
      <w:pPr>
        <w:jc w:val="center"/>
        <w:rPr>
          <w:rFonts w:ascii="Times New Roman" w:hAnsi="Times New Roman" w:cs="Times New Roman"/>
          <w:b/>
          <w:sz w:val="24"/>
          <w:szCs w:val="24"/>
        </w:rPr>
      </w:pPr>
      <w:r>
        <w:rPr>
          <w:rFonts w:ascii="Times New Roman" w:hAnsi="Times New Roman" w:cs="Times New Roman"/>
          <w:b/>
          <w:sz w:val="24"/>
          <w:szCs w:val="24"/>
        </w:rPr>
        <w:lastRenderedPageBreak/>
        <w:t>PRESENTACIÓN</w:t>
      </w:r>
    </w:p>
    <w:p w:rsidR="0028200A" w:rsidRDefault="0028200A" w:rsidP="0028200A">
      <w:pPr>
        <w:jc w:val="both"/>
        <w:rPr>
          <w:rFonts w:ascii="Times New Roman" w:hAnsi="Times New Roman" w:cs="Times New Roman"/>
          <w:sz w:val="24"/>
          <w:szCs w:val="24"/>
        </w:rPr>
      </w:pPr>
      <w:r w:rsidRPr="00F57010">
        <w:rPr>
          <w:rFonts w:ascii="Times New Roman" w:hAnsi="Times New Roman" w:cs="Times New Roman"/>
          <w:sz w:val="24"/>
          <w:szCs w:val="24"/>
        </w:rPr>
        <w:t>El presente escrito integra los documentos</w:t>
      </w:r>
      <w:r>
        <w:rPr>
          <w:rFonts w:ascii="Times New Roman" w:hAnsi="Times New Roman" w:cs="Times New Roman"/>
          <w:sz w:val="24"/>
          <w:szCs w:val="24"/>
        </w:rPr>
        <w:t xml:space="preserve"> más importantes</w:t>
      </w:r>
      <w:r w:rsidRPr="00F57010">
        <w:rPr>
          <w:rFonts w:ascii="Times New Roman" w:hAnsi="Times New Roman" w:cs="Times New Roman"/>
          <w:sz w:val="24"/>
          <w:szCs w:val="24"/>
        </w:rPr>
        <w:t xml:space="preserve"> que comprenden la defensa </w:t>
      </w:r>
      <w:r w:rsidR="007E1DF1">
        <w:rPr>
          <w:rFonts w:ascii="Times New Roman" w:hAnsi="Times New Roman" w:cs="Times New Roman"/>
          <w:sz w:val="24"/>
          <w:szCs w:val="24"/>
        </w:rPr>
        <w:t>de la Maestría</w:t>
      </w:r>
      <w:r w:rsidRPr="00F57010">
        <w:rPr>
          <w:rFonts w:ascii="Times New Roman" w:hAnsi="Times New Roman" w:cs="Times New Roman"/>
          <w:sz w:val="24"/>
          <w:szCs w:val="24"/>
        </w:rPr>
        <w:t xml:space="preserve"> en Ciencias en Innovación Biotecnol</w:t>
      </w:r>
      <w:r>
        <w:rPr>
          <w:rFonts w:ascii="Times New Roman" w:hAnsi="Times New Roman" w:cs="Times New Roman"/>
          <w:sz w:val="24"/>
          <w:szCs w:val="24"/>
        </w:rPr>
        <w:t>ógica,</w:t>
      </w:r>
      <w:r w:rsidRPr="00F57010">
        <w:rPr>
          <w:rFonts w:ascii="Times New Roman" w:hAnsi="Times New Roman" w:cs="Times New Roman"/>
          <w:sz w:val="24"/>
          <w:szCs w:val="24"/>
        </w:rPr>
        <w:t xml:space="preserve"> posgrado propuesto por el Centro de Investigación y Asistencia en Tecnología y Diseño del Estado de Jalisco, A.C. para su incorporación como programa de reciente creación en el Programa Nacional de Posgrados de </w:t>
      </w:r>
      <w:r>
        <w:rPr>
          <w:rFonts w:ascii="Times New Roman" w:hAnsi="Times New Roman" w:cs="Times New Roman"/>
          <w:sz w:val="24"/>
          <w:szCs w:val="24"/>
        </w:rPr>
        <w:t>Calidad de la Secretaría de Educación Pública y el Consejo Nacional de Ciencia y Tecnología (SEP-CONACYT)</w:t>
      </w:r>
    </w:p>
    <w:p w:rsidR="0028200A" w:rsidRDefault="0028200A" w:rsidP="0028200A">
      <w:pPr>
        <w:jc w:val="both"/>
        <w:rPr>
          <w:rFonts w:ascii="Times New Roman" w:hAnsi="Times New Roman" w:cs="Times New Roman"/>
          <w:sz w:val="24"/>
          <w:szCs w:val="24"/>
        </w:rPr>
      </w:pPr>
      <w:r>
        <w:rPr>
          <w:rFonts w:ascii="Times New Roman" w:hAnsi="Times New Roman" w:cs="Times New Roman"/>
          <w:sz w:val="24"/>
          <w:szCs w:val="24"/>
        </w:rPr>
        <w:t xml:space="preserve">Este programa fue aprobado  en octubre de 2013 por el órgano de gobierno del Centro bajo en nombre de </w:t>
      </w:r>
      <w:r w:rsidR="000974D9">
        <w:rPr>
          <w:rFonts w:ascii="Times New Roman" w:hAnsi="Times New Roman" w:cs="Times New Roman"/>
          <w:sz w:val="24"/>
          <w:szCs w:val="24"/>
        </w:rPr>
        <w:t xml:space="preserve">Maestría  </w:t>
      </w:r>
      <w:r>
        <w:rPr>
          <w:rFonts w:ascii="Times New Roman" w:hAnsi="Times New Roman" w:cs="Times New Roman"/>
          <w:sz w:val="24"/>
          <w:szCs w:val="24"/>
        </w:rPr>
        <w:t>en Ciencias en Biotecnología e Innovación, y sometido a evaluación del PNPC en la convocatoria 2014-1  con un dictamen no aprobatorio. Derivado de este dictamen y de un profundo análisis de los académicos del Centro, se llegó a la conclusión de reestructurar el programa, lo cual dio como resultado esta nueva propuesta. Si bien esta modificación fue aprobada por el Consejo Institucional de Posgrados y será sometida al órgano de gobierno el 24 de octubre de 2014, se ha solicitado la autorización de la Dirección</w:t>
      </w:r>
      <w:r w:rsidR="000974D9">
        <w:rPr>
          <w:rFonts w:ascii="Times New Roman" w:hAnsi="Times New Roman" w:cs="Times New Roman"/>
          <w:sz w:val="24"/>
          <w:szCs w:val="24"/>
        </w:rPr>
        <w:t xml:space="preserve"> Adjunta de Posgrados y Becas para</w:t>
      </w:r>
      <w:r>
        <w:rPr>
          <w:rFonts w:ascii="Times New Roman" w:hAnsi="Times New Roman" w:cs="Times New Roman"/>
          <w:sz w:val="24"/>
          <w:szCs w:val="24"/>
        </w:rPr>
        <w:t xml:space="preserve"> someter</w:t>
      </w:r>
      <w:r w:rsidR="000974D9">
        <w:rPr>
          <w:rFonts w:ascii="Times New Roman" w:hAnsi="Times New Roman" w:cs="Times New Roman"/>
          <w:sz w:val="24"/>
          <w:szCs w:val="24"/>
        </w:rPr>
        <w:t>lo</w:t>
      </w:r>
      <w:r>
        <w:rPr>
          <w:rFonts w:ascii="Times New Roman" w:hAnsi="Times New Roman" w:cs="Times New Roman"/>
          <w:sz w:val="24"/>
          <w:szCs w:val="24"/>
        </w:rPr>
        <w:t xml:space="preserve"> a evaluación en esta convocatoria extraordinaria, ya que esta convocatoria cerraba 3 días antes de este acontecimiento, solicitud que fue aprobada. </w:t>
      </w:r>
    </w:p>
    <w:p w:rsidR="0028200A" w:rsidRDefault="0028200A" w:rsidP="0028200A">
      <w:pPr>
        <w:jc w:val="both"/>
        <w:rPr>
          <w:rFonts w:ascii="Times New Roman" w:hAnsi="Times New Roman" w:cs="Times New Roman"/>
          <w:sz w:val="24"/>
          <w:szCs w:val="24"/>
        </w:rPr>
      </w:pPr>
      <w:r>
        <w:rPr>
          <w:rFonts w:ascii="Times New Roman" w:hAnsi="Times New Roman" w:cs="Times New Roman"/>
          <w:sz w:val="24"/>
          <w:szCs w:val="24"/>
        </w:rPr>
        <w:t>Actualmente el doctorado no cuenta con estudiantes inscritos, pero ya se abrió la primera convocatori</w:t>
      </w:r>
      <w:r w:rsidR="000974D9">
        <w:rPr>
          <w:rFonts w:ascii="Times New Roman" w:hAnsi="Times New Roman" w:cs="Times New Roman"/>
          <w:sz w:val="24"/>
          <w:szCs w:val="24"/>
        </w:rPr>
        <w:t>a de ingreso para el ciclo 2015B</w:t>
      </w:r>
      <w:r>
        <w:rPr>
          <w:rFonts w:ascii="Times New Roman" w:hAnsi="Times New Roman" w:cs="Times New Roman"/>
          <w:sz w:val="24"/>
          <w:szCs w:val="24"/>
        </w:rPr>
        <w:t xml:space="preserve">. </w:t>
      </w:r>
      <w:r w:rsidR="000974D9">
        <w:rPr>
          <w:rFonts w:ascii="Times New Roman" w:hAnsi="Times New Roman" w:cs="Times New Roman"/>
          <w:sz w:val="24"/>
          <w:szCs w:val="24"/>
        </w:rPr>
        <w:t xml:space="preserve"> La maestría</w:t>
      </w:r>
      <w:r>
        <w:rPr>
          <w:rFonts w:ascii="Times New Roman" w:hAnsi="Times New Roman" w:cs="Times New Roman"/>
          <w:sz w:val="24"/>
          <w:szCs w:val="24"/>
        </w:rPr>
        <w:t xml:space="preserve"> se impartirá en la Unidad Central en todas sus opciones terminales y en la Unidad Sureste </w:t>
      </w:r>
      <w:r w:rsidR="000974D9">
        <w:rPr>
          <w:rFonts w:ascii="Times New Roman" w:hAnsi="Times New Roman" w:cs="Times New Roman"/>
          <w:sz w:val="24"/>
          <w:szCs w:val="24"/>
        </w:rPr>
        <w:t xml:space="preserve"> y  Unidad Noreste </w:t>
      </w:r>
      <w:r>
        <w:rPr>
          <w:rFonts w:ascii="Times New Roman" w:hAnsi="Times New Roman" w:cs="Times New Roman"/>
          <w:sz w:val="24"/>
          <w:szCs w:val="24"/>
        </w:rPr>
        <w:t>en la opción terminal de Ciencia y Tecnología de los Alimentos.</w:t>
      </w:r>
    </w:p>
    <w:p w:rsidR="0028200A" w:rsidRDefault="0028200A" w:rsidP="0028200A">
      <w:pPr>
        <w:jc w:val="both"/>
        <w:rPr>
          <w:rFonts w:ascii="Times New Roman" w:hAnsi="Times New Roman" w:cs="Times New Roman"/>
          <w:sz w:val="24"/>
          <w:szCs w:val="24"/>
        </w:rPr>
      </w:pPr>
      <w:r>
        <w:rPr>
          <w:rFonts w:ascii="Times New Roman" w:hAnsi="Times New Roman" w:cs="Times New Roman"/>
          <w:sz w:val="24"/>
          <w:szCs w:val="24"/>
        </w:rPr>
        <w:t>El documento se compone de 2 apartados. El primero comprende un contexto donde se expone de manera muy general la historia y características del CIATEJ institución proponente del programa, para entender más acerca de su naturaleza como Centro y sus particularidades en la formación de recursos humanos de alto nivel.</w:t>
      </w:r>
    </w:p>
    <w:p w:rsidR="0028200A" w:rsidRDefault="0028200A" w:rsidP="0028200A">
      <w:pPr>
        <w:jc w:val="both"/>
        <w:rPr>
          <w:rFonts w:ascii="Times New Roman" w:hAnsi="Times New Roman" w:cs="Times New Roman"/>
          <w:sz w:val="24"/>
          <w:szCs w:val="24"/>
        </w:rPr>
      </w:pPr>
      <w:r>
        <w:rPr>
          <w:rFonts w:ascii="Times New Roman" w:hAnsi="Times New Roman" w:cs="Times New Roman"/>
          <w:sz w:val="24"/>
          <w:szCs w:val="24"/>
        </w:rPr>
        <w:t>En el segundo, se desarrollan los tres apartados considerados por el Marco de Referencia para la Evaluación y el Seguimiento de los programas de posgrado en su modalidad escolarizada. (Versión 5.1)  Dividiéndose a su vez en tres apartados más:</w:t>
      </w:r>
    </w:p>
    <w:p w:rsidR="0028200A" w:rsidRDefault="0028200A" w:rsidP="0028200A">
      <w:pPr>
        <w:pStyle w:val="Prrafodelista"/>
        <w:numPr>
          <w:ilvl w:val="0"/>
          <w:numId w:val="41"/>
        </w:numPr>
        <w:jc w:val="both"/>
        <w:rPr>
          <w:rFonts w:ascii="Times New Roman" w:hAnsi="Times New Roman" w:cs="Times New Roman"/>
          <w:sz w:val="24"/>
          <w:szCs w:val="24"/>
        </w:rPr>
      </w:pPr>
      <w:r>
        <w:rPr>
          <w:rFonts w:ascii="Times New Roman" w:hAnsi="Times New Roman" w:cs="Times New Roman"/>
          <w:sz w:val="24"/>
          <w:szCs w:val="24"/>
        </w:rPr>
        <w:t>Compromiso Institucional</w:t>
      </w:r>
    </w:p>
    <w:p w:rsidR="0028200A" w:rsidRDefault="0028200A" w:rsidP="0028200A">
      <w:pPr>
        <w:pStyle w:val="Prrafodelista"/>
        <w:numPr>
          <w:ilvl w:val="0"/>
          <w:numId w:val="41"/>
        </w:numPr>
        <w:jc w:val="both"/>
        <w:rPr>
          <w:rFonts w:ascii="Times New Roman" w:hAnsi="Times New Roman" w:cs="Times New Roman"/>
          <w:sz w:val="24"/>
          <w:szCs w:val="24"/>
        </w:rPr>
      </w:pPr>
      <w:r>
        <w:rPr>
          <w:rFonts w:ascii="Times New Roman" w:hAnsi="Times New Roman" w:cs="Times New Roman"/>
          <w:sz w:val="24"/>
          <w:szCs w:val="24"/>
        </w:rPr>
        <w:t>Autoevaluación</w:t>
      </w:r>
    </w:p>
    <w:p w:rsidR="0028200A" w:rsidRDefault="0028200A" w:rsidP="0028200A">
      <w:pPr>
        <w:pStyle w:val="Prrafodelista"/>
        <w:numPr>
          <w:ilvl w:val="0"/>
          <w:numId w:val="41"/>
        </w:numPr>
        <w:jc w:val="both"/>
        <w:rPr>
          <w:rFonts w:ascii="Times New Roman" w:hAnsi="Times New Roman" w:cs="Times New Roman"/>
          <w:sz w:val="24"/>
          <w:szCs w:val="24"/>
        </w:rPr>
      </w:pPr>
      <w:r>
        <w:rPr>
          <w:rFonts w:ascii="Times New Roman" w:hAnsi="Times New Roman" w:cs="Times New Roman"/>
          <w:sz w:val="24"/>
          <w:szCs w:val="24"/>
        </w:rPr>
        <w:t>Plan de Mejora.</w:t>
      </w:r>
    </w:p>
    <w:p w:rsidR="0028200A" w:rsidRPr="00DB0723" w:rsidRDefault="0028200A" w:rsidP="0028200A">
      <w:pPr>
        <w:jc w:val="both"/>
        <w:rPr>
          <w:rFonts w:ascii="Times New Roman" w:hAnsi="Times New Roman" w:cs="Times New Roman"/>
          <w:sz w:val="24"/>
          <w:szCs w:val="24"/>
        </w:rPr>
      </w:pPr>
      <w:r>
        <w:rPr>
          <w:rFonts w:ascii="Times New Roman" w:hAnsi="Times New Roman" w:cs="Times New Roman"/>
          <w:sz w:val="24"/>
          <w:szCs w:val="24"/>
        </w:rPr>
        <w:t xml:space="preserve">En cada apartado se describen las fortalezas del CIATEJ y del posgrado en cuestión para poder ingresar como programa de reciente creación del PNPC.  Esta descripción es ampliada en los medios de verificación presentados. El objetivo de este documento, es servir de guía en la ardua tarea que implica la evaluación de calidad de los posgrados nacionales. Sean bienvenidos a nuestra propuesta. </w:t>
      </w:r>
    </w:p>
    <w:p w:rsidR="0028200A" w:rsidRDefault="0028200A" w:rsidP="0028200A">
      <w:pPr>
        <w:jc w:val="both"/>
        <w:rPr>
          <w:ins w:id="0" w:author="Fatima Ordoñez" w:date="2014-10-15T10:25:00Z"/>
          <w:rFonts w:ascii="Times New Roman" w:hAnsi="Times New Roman" w:cs="Times New Roman"/>
          <w:sz w:val="24"/>
          <w:szCs w:val="24"/>
        </w:rPr>
      </w:pPr>
    </w:p>
    <w:p w:rsidR="0028200A" w:rsidRDefault="0028200A" w:rsidP="0028200A">
      <w:pPr>
        <w:jc w:val="both"/>
        <w:rPr>
          <w:ins w:id="1" w:author="Fatima Ordoñez" w:date="2014-10-15T10:25:00Z"/>
          <w:rFonts w:ascii="Times New Roman" w:hAnsi="Times New Roman" w:cs="Times New Roman"/>
          <w:sz w:val="24"/>
          <w:szCs w:val="24"/>
        </w:rPr>
      </w:pPr>
    </w:p>
    <w:p w:rsidR="0028200A" w:rsidRDefault="0028200A" w:rsidP="0028200A">
      <w:pPr>
        <w:jc w:val="both"/>
        <w:rPr>
          <w:ins w:id="2" w:author="Fatima Ordoñez" w:date="2014-10-15T10:25:00Z"/>
          <w:rFonts w:ascii="Times New Roman" w:hAnsi="Times New Roman" w:cs="Times New Roman"/>
          <w:sz w:val="24"/>
          <w:szCs w:val="24"/>
        </w:rPr>
      </w:pPr>
    </w:p>
    <w:p w:rsidR="0028200A" w:rsidRPr="00D06B02" w:rsidRDefault="0028200A" w:rsidP="0028200A">
      <w:pPr>
        <w:jc w:val="both"/>
        <w:rPr>
          <w:rFonts w:ascii="Times New Roman" w:hAnsi="Times New Roman" w:cs="Times New Roman"/>
          <w:sz w:val="24"/>
          <w:szCs w:val="24"/>
        </w:rPr>
      </w:pPr>
    </w:p>
    <w:p w:rsidR="0028200A" w:rsidRDefault="0028200A" w:rsidP="0028200A">
      <w:pPr>
        <w:jc w:val="center"/>
        <w:rPr>
          <w:rFonts w:ascii="Times New Roman" w:hAnsi="Times New Roman" w:cs="Times New Roman"/>
          <w:b/>
          <w:sz w:val="24"/>
          <w:szCs w:val="24"/>
        </w:rPr>
      </w:pPr>
      <w:r>
        <w:rPr>
          <w:rFonts w:ascii="Times New Roman" w:hAnsi="Times New Roman" w:cs="Times New Roman"/>
          <w:b/>
          <w:sz w:val="24"/>
          <w:szCs w:val="24"/>
        </w:rPr>
        <w:t>INDICE</w:t>
      </w:r>
    </w:p>
    <w:p w:rsidR="0028200A" w:rsidRDefault="0028200A" w:rsidP="0028200A">
      <w:pPr>
        <w:rPr>
          <w:rFonts w:ascii="Times New Roman" w:hAnsi="Times New Roman" w:cs="Times New Roman"/>
          <w:b/>
          <w:sz w:val="24"/>
          <w:szCs w:val="24"/>
        </w:rPr>
      </w:pPr>
    </w:p>
    <w:p w:rsidR="0028200A" w:rsidRDefault="0028200A" w:rsidP="0028200A">
      <w:pPr>
        <w:rPr>
          <w:rFonts w:ascii="Times New Roman" w:hAnsi="Times New Roman" w:cs="Times New Roman"/>
          <w:sz w:val="24"/>
          <w:szCs w:val="24"/>
        </w:rPr>
      </w:pPr>
      <w:r>
        <w:rPr>
          <w:rFonts w:ascii="Times New Roman" w:hAnsi="Times New Roman" w:cs="Times New Roman"/>
          <w:sz w:val="24"/>
          <w:szCs w:val="24"/>
        </w:rPr>
        <w:t xml:space="preserve">I.  PARTE: </w:t>
      </w:r>
      <w:r w:rsidRPr="002E09DF">
        <w:rPr>
          <w:rFonts w:ascii="Times New Roman" w:hAnsi="Times New Roman" w:cs="Times New Roman"/>
          <w:sz w:val="24"/>
          <w:szCs w:val="24"/>
        </w:rPr>
        <w:t>CONTEXTO</w:t>
      </w:r>
      <w:r>
        <w:rPr>
          <w:rFonts w:ascii="Times New Roman" w:hAnsi="Times New Roman" w:cs="Times New Roman"/>
          <w:sz w:val="24"/>
          <w:szCs w:val="24"/>
        </w:rPr>
        <w:t>.</w:t>
      </w:r>
    </w:p>
    <w:p w:rsidR="0028200A" w:rsidRPr="002E09DF" w:rsidRDefault="0028200A" w:rsidP="0028200A">
      <w:pPr>
        <w:rPr>
          <w:rFonts w:ascii="Times New Roman" w:hAnsi="Times New Roman" w:cs="Times New Roman"/>
          <w:sz w:val="24"/>
          <w:szCs w:val="24"/>
        </w:rPr>
      </w:pPr>
    </w:p>
    <w:p w:rsidR="0028200A" w:rsidRPr="002E09DF" w:rsidRDefault="0028200A" w:rsidP="0028200A">
      <w:pPr>
        <w:rPr>
          <w:rFonts w:ascii="Times New Roman" w:hAnsi="Times New Roman" w:cs="Times New Roman"/>
          <w:sz w:val="24"/>
          <w:szCs w:val="24"/>
        </w:rPr>
      </w:pPr>
      <w:r w:rsidRPr="002E09DF">
        <w:rPr>
          <w:rFonts w:ascii="Times New Roman" w:hAnsi="Times New Roman" w:cs="Times New Roman"/>
          <w:sz w:val="24"/>
          <w:szCs w:val="24"/>
        </w:rPr>
        <w:t xml:space="preserve">II. </w:t>
      </w:r>
      <w:r>
        <w:rPr>
          <w:rFonts w:ascii="Times New Roman" w:hAnsi="Times New Roman" w:cs="Times New Roman"/>
          <w:sz w:val="24"/>
          <w:szCs w:val="24"/>
        </w:rPr>
        <w:t xml:space="preserve">PARTE: </w:t>
      </w:r>
      <w:r w:rsidRPr="002E09DF">
        <w:rPr>
          <w:rFonts w:ascii="Times New Roman" w:hAnsi="Times New Roman" w:cs="Times New Roman"/>
          <w:sz w:val="24"/>
          <w:szCs w:val="24"/>
        </w:rPr>
        <w:t>MARCO DE REFERENCIA DE LA EVALUACIÓN</w:t>
      </w:r>
      <w:r>
        <w:rPr>
          <w:rFonts w:ascii="Times New Roman" w:hAnsi="Times New Roman" w:cs="Times New Roman"/>
          <w:sz w:val="24"/>
          <w:szCs w:val="24"/>
        </w:rPr>
        <w:t>.</w:t>
      </w:r>
    </w:p>
    <w:p w:rsidR="0028200A" w:rsidRDefault="0028200A" w:rsidP="0028200A">
      <w:pPr>
        <w:pStyle w:val="Prrafodelista"/>
        <w:numPr>
          <w:ilvl w:val="0"/>
          <w:numId w:val="42"/>
        </w:numPr>
        <w:rPr>
          <w:rFonts w:ascii="Times New Roman" w:hAnsi="Times New Roman" w:cs="Times New Roman"/>
          <w:sz w:val="24"/>
          <w:szCs w:val="24"/>
        </w:rPr>
      </w:pPr>
      <w:r w:rsidRPr="002E09DF">
        <w:rPr>
          <w:rFonts w:ascii="Times New Roman" w:hAnsi="Times New Roman" w:cs="Times New Roman"/>
          <w:sz w:val="24"/>
          <w:szCs w:val="24"/>
        </w:rPr>
        <w:t>COMPROMISO INSTITUCIONAL</w:t>
      </w:r>
      <w:r>
        <w:rPr>
          <w:rFonts w:ascii="Times New Roman" w:hAnsi="Times New Roman" w:cs="Times New Roman"/>
          <w:sz w:val="24"/>
          <w:szCs w:val="24"/>
        </w:rPr>
        <w:t>.</w:t>
      </w:r>
    </w:p>
    <w:p w:rsidR="0028200A" w:rsidRPr="002E09DF" w:rsidRDefault="0028200A" w:rsidP="0028200A">
      <w:pPr>
        <w:pStyle w:val="Prrafodelista"/>
        <w:rPr>
          <w:rFonts w:ascii="Times New Roman" w:hAnsi="Times New Roman" w:cs="Times New Roman"/>
          <w:sz w:val="24"/>
          <w:szCs w:val="24"/>
        </w:rPr>
      </w:pPr>
    </w:p>
    <w:p w:rsidR="0028200A" w:rsidRPr="002E09DF" w:rsidRDefault="0028200A" w:rsidP="0028200A">
      <w:pPr>
        <w:pStyle w:val="Prrafodelista"/>
        <w:numPr>
          <w:ilvl w:val="0"/>
          <w:numId w:val="42"/>
        </w:numPr>
        <w:rPr>
          <w:rFonts w:ascii="Times New Roman" w:hAnsi="Times New Roman" w:cs="Times New Roman"/>
          <w:sz w:val="24"/>
          <w:szCs w:val="24"/>
        </w:rPr>
      </w:pPr>
      <w:r w:rsidRPr="002E09DF">
        <w:rPr>
          <w:rFonts w:ascii="Times New Roman" w:hAnsi="Times New Roman" w:cs="Times New Roman"/>
          <w:sz w:val="24"/>
          <w:szCs w:val="24"/>
        </w:rPr>
        <w:t>AUTOEVALUACION</w:t>
      </w:r>
      <w:r>
        <w:rPr>
          <w:rFonts w:ascii="Times New Roman" w:hAnsi="Times New Roman" w:cs="Times New Roman"/>
          <w:sz w:val="24"/>
          <w:szCs w:val="24"/>
        </w:rPr>
        <w:t>.</w:t>
      </w:r>
    </w:p>
    <w:p w:rsidR="0028200A" w:rsidRPr="002E09DF" w:rsidRDefault="0028200A" w:rsidP="0028200A">
      <w:pPr>
        <w:pStyle w:val="Prrafodelista"/>
        <w:rPr>
          <w:rFonts w:ascii="Times New Roman" w:hAnsi="Times New Roman" w:cs="Times New Roman"/>
          <w:sz w:val="24"/>
          <w:szCs w:val="24"/>
        </w:rPr>
      </w:pPr>
      <w:r w:rsidRPr="002E09DF">
        <w:rPr>
          <w:rFonts w:ascii="Times New Roman" w:hAnsi="Times New Roman" w:cs="Times New Roman"/>
          <w:sz w:val="24"/>
          <w:szCs w:val="24"/>
        </w:rPr>
        <w:t>Categoría 1. Estructura del Programa de Estudios y Personal Académico</w:t>
      </w:r>
      <w:r>
        <w:rPr>
          <w:rFonts w:ascii="Times New Roman" w:hAnsi="Times New Roman" w:cs="Times New Roman"/>
          <w:sz w:val="24"/>
          <w:szCs w:val="24"/>
        </w:rPr>
        <w:t>.</w:t>
      </w:r>
    </w:p>
    <w:p w:rsidR="0028200A" w:rsidRPr="002E09DF" w:rsidRDefault="0028200A" w:rsidP="0028200A">
      <w:pPr>
        <w:pStyle w:val="Prrafodelista"/>
        <w:rPr>
          <w:rFonts w:ascii="Times New Roman" w:hAnsi="Times New Roman" w:cs="Times New Roman"/>
          <w:sz w:val="24"/>
          <w:szCs w:val="24"/>
        </w:rPr>
      </w:pPr>
      <w:r w:rsidRPr="002E09DF">
        <w:rPr>
          <w:rFonts w:ascii="Times New Roman" w:hAnsi="Times New Roman" w:cs="Times New Roman"/>
          <w:sz w:val="24"/>
          <w:szCs w:val="24"/>
        </w:rPr>
        <w:t>Categoría 2. Estudiantes</w:t>
      </w:r>
      <w:r>
        <w:rPr>
          <w:rFonts w:ascii="Times New Roman" w:hAnsi="Times New Roman" w:cs="Times New Roman"/>
          <w:sz w:val="24"/>
          <w:szCs w:val="24"/>
        </w:rPr>
        <w:t>.</w:t>
      </w:r>
    </w:p>
    <w:p w:rsidR="0028200A" w:rsidRPr="002E09DF" w:rsidRDefault="0028200A" w:rsidP="0028200A">
      <w:pPr>
        <w:pStyle w:val="Prrafodelista"/>
        <w:rPr>
          <w:rFonts w:ascii="Times New Roman" w:hAnsi="Times New Roman" w:cs="Times New Roman"/>
          <w:sz w:val="24"/>
          <w:szCs w:val="24"/>
        </w:rPr>
      </w:pPr>
      <w:r w:rsidRPr="002E09DF">
        <w:rPr>
          <w:rFonts w:ascii="Times New Roman" w:hAnsi="Times New Roman" w:cs="Times New Roman"/>
          <w:sz w:val="24"/>
          <w:szCs w:val="24"/>
        </w:rPr>
        <w:t>Categoría 3. Infraestructura</w:t>
      </w:r>
      <w:r>
        <w:rPr>
          <w:rFonts w:ascii="Times New Roman" w:hAnsi="Times New Roman" w:cs="Times New Roman"/>
          <w:sz w:val="24"/>
          <w:szCs w:val="24"/>
        </w:rPr>
        <w:t>.</w:t>
      </w:r>
    </w:p>
    <w:p w:rsidR="0028200A" w:rsidRDefault="0028200A" w:rsidP="0028200A">
      <w:pPr>
        <w:pStyle w:val="Prrafodelista"/>
        <w:rPr>
          <w:rFonts w:ascii="Times New Roman" w:hAnsi="Times New Roman" w:cs="Times New Roman"/>
          <w:sz w:val="24"/>
          <w:szCs w:val="24"/>
        </w:rPr>
      </w:pPr>
      <w:r w:rsidRPr="002E09DF">
        <w:rPr>
          <w:rFonts w:ascii="Times New Roman" w:hAnsi="Times New Roman" w:cs="Times New Roman"/>
          <w:sz w:val="24"/>
          <w:szCs w:val="24"/>
        </w:rPr>
        <w:t xml:space="preserve">Categoría 4. Resultados y </w:t>
      </w:r>
      <w:r>
        <w:rPr>
          <w:rFonts w:ascii="Times New Roman" w:hAnsi="Times New Roman" w:cs="Times New Roman"/>
          <w:sz w:val="24"/>
          <w:szCs w:val="24"/>
        </w:rPr>
        <w:t xml:space="preserve">Vinculación. </w:t>
      </w:r>
    </w:p>
    <w:p w:rsidR="0028200A" w:rsidRPr="002E09DF" w:rsidRDefault="0028200A" w:rsidP="0028200A">
      <w:pPr>
        <w:pStyle w:val="Prrafodelista"/>
        <w:rPr>
          <w:rFonts w:ascii="Times New Roman" w:hAnsi="Times New Roman" w:cs="Times New Roman"/>
          <w:sz w:val="24"/>
          <w:szCs w:val="24"/>
        </w:rPr>
      </w:pPr>
      <w:r w:rsidRPr="002E09DF">
        <w:rPr>
          <w:rFonts w:ascii="Times New Roman" w:hAnsi="Times New Roman" w:cs="Times New Roman"/>
          <w:sz w:val="24"/>
          <w:szCs w:val="24"/>
        </w:rPr>
        <w:t xml:space="preserve"> </w:t>
      </w:r>
    </w:p>
    <w:p w:rsidR="0028200A" w:rsidRPr="002E09DF" w:rsidRDefault="0028200A" w:rsidP="0028200A">
      <w:pPr>
        <w:pStyle w:val="Prrafodelista"/>
        <w:numPr>
          <w:ilvl w:val="0"/>
          <w:numId w:val="42"/>
        </w:numPr>
        <w:rPr>
          <w:rFonts w:ascii="Times New Roman" w:hAnsi="Times New Roman" w:cs="Times New Roman"/>
          <w:sz w:val="24"/>
          <w:szCs w:val="24"/>
        </w:rPr>
      </w:pPr>
      <w:r w:rsidRPr="002E09DF">
        <w:rPr>
          <w:rFonts w:ascii="Times New Roman" w:hAnsi="Times New Roman" w:cs="Times New Roman"/>
          <w:sz w:val="24"/>
          <w:szCs w:val="24"/>
        </w:rPr>
        <w:t>PLAN DE MEJORA</w:t>
      </w:r>
      <w:r>
        <w:rPr>
          <w:rFonts w:ascii="Times New Roman" w:hAnsi="Times New Roman" w:cs="Times New Roman"/>
          <w:sz w:val="24"/>
          <w:szCs w:val="24"/>
        </w:rPr>
        <w:t>.</w:t>
      </w:r>
      <w:r w:rsidRPr="002E09DF">
        <w:rPr>
          <w:rFonts w:ascii="Times New Roman" w:hAnsi="Times New Roman" w:cs="Times New Roman"/>
          <w:sz w:val="24"/>
          <w:szCs w:val="24"/>
        </w:rPr>
        <w:t xml:space="preserve"> </w:t>
      </w:r>
    </w:p>
    <w:p w:rsidR="0028200A" w:rsidRDefault="0028200A" w:rsidP="0028200A">
      <w:pPr>
        <w:rPr>
          <w:rFonts w:ascii="Times New Roman" w:hAnsi="Times New Roman" w:cs="Times New Roman"/>
          <w:b/>
          <w:sz w:val="24"/>
          <w:szCs w:val="24"/>
        </w:rPr>
      </w:pPr>
    </w:p>
    <w:p w:rsidR="0028200A" w:rsidRDefault="0028200A" w:rsidP="0028200A">
      <w:pPr>
        <w:rPr>
          <w:rFonts w:ascii="Times New Roman" w:hAnsi="Times New Roman" w:cs="Times New Roman"/>
          <w:b/>
          <w:sz w:val="24"/>
          <w:szCs w:val="24"/>
        </w:rPr>
      </w:pPr>
    </w:p>
    <w:p w:rsidR="0028200A" w:rsidRDefault="0028200A" w:rsidP="0028200A">
      <w:pPr>
        <w:rPr>
          <w:rFonts w:ascii="Times New Roman" w:hAnsi="Times New Roman" w:cs="Times New Roman"/>
          <w:b/>
          <w:sz w:val="24"/>
          <w:szCs w:val="24"/>
        </w:rPr>
      </w:pPr>
    </w:p>
    <w:p w:rsidR="0028200A" w:rsidRDefault="0028200A" w:rsidP="0028200A">
      <w:pPr>
        <w:rPr>
          <w:rFonts w:ascii="Times New Roman" w:hAnsi="Times New Roman" w:cs="Times New Roman"/>
          <w:b/>
          <w:sz w:val="24"/>
          <w:szCs w:val="24"/>
        </w:rPr>
      </w:pPr>
    </w:p>
    <w:p w:rsidR="0028200A" w:rsidRDefault="0028200A" w:rsidP="0028200A">
      <w:pPr>
        <w:rPr>
          <w:rFonts w:ascii="Times New Roman" w:hAnsi="Times New Roman" w:cs="Times New Roman"/>
          <w:b/>
          <w:sz w:val="24"/>
          <w:szCs w:val="24"/>
        </w:rPr>
      </w:pPr>
    </w:p>
    <w:p w:rsidR="0028200A" w:rsidRDefault="0028200A" w:rsidP="0028200A">
      <w:pPr>
        <w:rPr>
          <w:rFonts w:ascii="Times New Roman" w:hAnsi="Times New Roman" w:cs="Times New Roman"/>
          <w:b/>
          <w:sz w:val="24"/>
          <w:szCs w:val="24"/>
        </w:rPr>
      </w:pPr>
    </w:p>
    <w:p w:rsidR="000974D9" w:rsidRDefault="000974D9" w:rsidP="0028200A">
      <w:pPr>
        <w:rPr>
          <w:rFonts w:ascii="Times New Roman" w:hAnsi="Times New Roman" w:cs="Times New Roman"/>
          <w:b/>
          <w:sz w:val="24"/>
          <w:szCs w:val="24"/>
        </w:rPr>
      </w:pPr>
    </w:p>
    <w:p w:rsidR="000974D9" w:rsidRDefault="000974D9" w:rsidP="0028200A">
      <w:pPr>
        <w:rPr>
          <w:rFonts w:ascii="Times New Roman" w:hAnsi="Times New Roman" w:cs="Times New Roman"/>
          <w:b/>
          <w:sz w:val="24"/>
          <w:szCs w:val="24"/>
        </w:rPr>
      </w:pPr>
    </w:p>
    <w:p w:rsidR="000974D9" w:rsidRDefault="000974D9" w:rsidP="0028200A">
      <w:pPr>
        <w:rPr>
          <w:rFonts w:ascii="Times New Roman" w:hAnsi="Times New Roman" w:cs="Times New Roman"/>
          <w:b/>
          <w:sz w:val="24"/>
          <w:szCs w:val="24"/>
        </w:rPr>
      </w:pPr>
    </w:p>
    <w:p w:rsidR="000974D9" w:rsidRDefault="000974D9" w:rsidP="0028200A">
      <w:pPr>
        <w:rPr>
          <w:rFonts w:ascii="Times New Roman" w:hAnsi="Times New Roman" w:cs="Times New Roman"/>
          <w:b/>
          <w:sz w:val="24"/>
          <w:szCs w:val="24"/>
        </w:rPr>
      </w:pPr>
    </w:p>
    <w:p w:rsidR="001C4C39" w:rsidRPr="00CC5C2D" w:rsidRDefault="000974D9" w:rsidP="000974D9">
      <w:pPr>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I PARTE: </w:t>
      </w:r>
      <w:r w:rsidR="001C4C39" w:rsidRPr="00CC5C2D">
        <w:rPr>
          <w:rFonts w:ascii="Times New Roman" w:hAnsi="Times New Roman" w:cs="Times New Roman"/>
          <w:b/>
          <w:sz w:val="24"/>
          <w:szCs w:val="24"/>
        </w:rPr>
        <w:t>CONTEXTO</w:t>
      </w:r>
    </w:p>
    <w:p w:rsidR="00CC5C2D" w:rsidRPr="00CC5C2D" w:rsidRDefault="001C4C39" w:rsidP="00CC5C2D">
      <w:pPr>
        <w:jc w:val="both"/>
        <w:rPr>
          <w:rFonts w:ascii="Times New Roman" w:hAnsi="Times New Roman" w:cs="Times New Roman"/>
          <w:sz w:val="24"/>
          <w:szCs w:val="24"/>
        </w:rPr>
      </w:pPr>
      <w:r w:rsidRPr="00CC5C2D">
        <w:rPr>
          <w:rFonts w:ascii="Times New Roman" w:hAnsi="Times New Roman" w:cs="Times New Roman"/>
          <w:sz w:val="24"/>
          <w:szCs w:val="24"/>
        </w:rPr>
        <w:t>El Centro de Investigación y Asistencia en Tecnología y Diseño del Estado de Jalisco, A.C. (CIATEJ) es un centro público de Investigación perteneciente al Sistema de Centros Públicos de Investigación del Consejo Nacional de Ciencia y Tecnología (CONACYT)</w:t>
      </w:r>
      <w:r w:rsidR="00CC5C2D" w:rsidRPr="00CC5C2D">
        <w:rPr>
          <w:rFonts w:ascii="Times New Roman" w:hAnsi="Times New Roman" w:cs="Times New Roman"/>
          <w:sz w:val="24"/>
          <w:szCs w:val="24"/>
        </w:rPr>
        <w:t>.</w:t>
      </w:r>
    </w:p>
    <w:p w:rsidR="000C4713" w:rsidRDefault="00CC5C2D" w:rsidP="00A956F8">
      <w:pPr>
        <w:autoSpaceDE w:val="0"/>
        <w:autoSpaceDN w:val="0"/>
        <w:adjustRightInd w:val="0"/>
        <w:spacing w:after="0"/>
        <w:jc w:val="both"/>
        <w:rPr>
          <w:rFonts w:ascii="Times New Roman" w:hAnsi="Times New Roman" w:cs="Times New Roman"/>
          <w:sz w:val="24"/>
          <w:szCs w:val="24"/>
        </w:rPr>
      </w:pPr>
      <w:r>
        <w:rPr>
          <w:rFonts w:ascii="Times New Roman" w:hAnsi="Times New Roman" w:cs="Times New Roman"/>
          <w:sz w:val="24"/>
          <w:szCs w:val="24"/>
        </w:rPr>
        <w:t>F</w:t>
      </w:r>
      <w:r w:rsidRPr="00CC5C2D">
        <w:rPr>
          <w:rFonts w:ascii="Times New Roman" w:hAnsi="Times New Roman" w:cs="Times New Roman"/>
          <w:sz w:val="24"/>
          <w:szCs w:val="24"/>
        </w:rPr>
        <w:t xml:space="preserve">ue fundado el 24 de agosto de 1976 en la ciudad de Guadalajara, como una asociación civil sin fines de lucro y </w:t>
      </w:r>
      <w:r>
        <w:rPr>
          <w:rFonts w:ascii="Times New Roman" w:hAnsi="Times New Roman" w:cs="Times New Roman"/>
          <w:sz w:val="24"/>
          <w:szCs w:val="24"/>
        </w:rPr>
        <w:t xml:space="preserve">su objetivo original estuvo </w:t>
      </w:r>
      <w:proofErr w:type="gramStart"/>
      <w:r w:rsidR="00416E55">
        <w:rPr>
          <w:rFonts w:ascii="Times New Roman" w:hAnsi="Times New Roman" w:cs="Times New Roman"/>
          <w:sz w:val="24"/>
          <w:szCs w:val="24"/>
        </w:rPr>
        <w:t>enfocado</w:t>
      </w:r>
      <w:proofErr w:type="gramEnd"/>
      <w:r>
        <w:rPr>
          <w:rFonts w:ascii="Times New Roman" w:hAnsi="Times New Roman" w:cs="Times New Roman"/>
          <w:sz w:val="24"/>
          <w:szCs w:val="24"/>
        </w:rPr>
        <w:t xml:space="preserve"> a </w:t>
      </w:r>
      <w:r w:rsidRPr="00CC5C2D">
        <w:rPr>
          <w:rFonts w:ascii="Times New Roman" w:hAnsi="Times New Roman" w:cs="Times New Roman"/>
          <w:sz w:val="24"/>
          <w:szCs w:val="24"/>
        </w:rPr>
        <w:t>la asistencia tecnológica de las industrias de joyería, calzado y vestido regionales.</w:t>
      </w:r>
      <w:r>
        <w:rPr>
          <w:rFonts w:ascii="Times New Roman" w:hAnsi="Times New Roman" w:cs="Times New Roman"/>
          <w:sz w:val="24"/>
          <w:szCs w:val="24"/>
        </w:rPr>
        <w:t xml:space="preserve"> E</w:t>
      </w:r>
      <w:r w:rsidR="00416E55">
        <w:rPr>
          <w:rFonts w:ascii="Times New Roman" w:hAnsi="Times New Roman" w:cs="Times New Roman"/>
          <w:sz w:val="24"/>
          <w:szCs w:val="24"/>
        </w:rPr>
        <w:t xml:space="preserve">n 1982 </w:t>
      </w:r>
      <w:r>
        <w:rPr>
          <w:rFonts w:ascii="Times New Roman" w:hAnsi="Times New Roman" w:cs="Times New Roman"/>
          <w:sz w:val="24"/>
          <w:szCs w:val="24"/>
        </w:rPr>
        <w:t xml:space="preserve">reorienta su quehacer </w:t>
      </w:r>
      <w:r w:rsidR="0055043E">
        <w:rPr>
          <w:rFonts w:ascii="Times New Roman" w:hAnsi="Times New Roman" w:cs="Times New Roman"/>
          <w:sz w:val="24"/>
          <w:szCs w:val="24"/>
        </w:rPr>
        <w:t xml:space="preserve">institucional a la atención </w:t>
      </w:r>
      <w:r w:rsidR="00416E55">
        <w:rPr>
          <w:rFonts w:ascii="Times New Roman" w:hAnsi="Times New Roman" w:cs="Times New Roman"/>
          <w:sz w:val="24"/>
          <w:szCs w:val="24"/>
        </w:rPr>
        <w:t>del sector agro-alimentario con énfasis en la biotecnolog</w:t>
      </w:r>
      <w:r w:rsidR="000C4713">
        <w:rPr>
          <w:rFonts w:ascii="Times New Roman" w:hAnsi="Times New Roman" w:cs="Times New Roman"/>
          <w:sz w:val="24"/>
          <w:szCs w:val="24"/>
        </w:rPr>
        <w:t xml:space="preserve">ía.  </w:t>
      </w:r>
    </w:p>
    <w:p w:rsidR="000C4713" w:rsidRDefault="000C4713" w:rsidP="00A956F8">
      <w:pPr>
        <w:autoSpaceDE w:val="0"/>
        <w:autoSpaceDN w:val="0"/>
        <w:adjustRightInd w:val="0"/>
        <w:spacing w:after="0"/>
        <w:jc w:val="both"/>
        <w:rPr>
          <w:rFonts w:ascii="Times New Roman" w:hAnsi="Times New Roman" w:cs="Times New Roman"/>
          <w:sz w:val="24"/>
          <w:szCs w:val="24"/>
        </w:rPr>
      </w:pPr>
    </w:p>
    <w:p w:rsidR="00A2237D" w:rsidRPr="000C4713" w:rsidRDefault="000C4713" w:rsidP="00A2237D">
      <w:pPr>
        <w:autoSpaceDE w:val="0"/>
        <w:autoSpaceDN w:val="0"/>
        <w:adjustRightInd w:val="0"/>
        <w:spacing w:after="0"/>
        <w:jc w:val="both"/>
        <w:rPr>
          <w:rFonts w:ascii="Times New Roman" w:hAnsi="Times New Roman" w:cs="Times New Roman"/>
          <w:sz w:val="24"/>
          <w:szCs w:val="24"/>
        </w:rPr>
      </w:pPr>
      <w:r>
        <w:rPr>
          <w:rFonts w:ascii="Times New Roman" w:hAnsi="Times New Roman" w:cs="Times New Roman"/>
          <w:sz w:val="24"/>
          <w:szCs w:val="24"/>
        </w:rPr>
        <w:t xml:space="preserve">Actualmente el centro cuenta con </w:t>
      </w:r>
      <w:r w:rsidR="00A2237D">
        <w:rPr>
          <w:rFonts w:ascii="Times New Roman" w:hAnsi="Times New Roman" w:cs="Times New Roman"/>
          <w:sz w:val="24"/>
          <w:szCs w:val="24"/>
        </w:rPr>
        <w:t>165 empleados, distribuido de la siguiente manera</w:t>
      </w:r>
      <w:r w:rsidR="003C0538">
        <w:rPr>
          <w:rFonts w:ascii="Times New Roman" w:hAnsi="Times New Roman" w:cs="Times New Roman"/>
          <w:sz w:val="24"/>
          <w:szCs w:val="24"/>
        </w:rPr>
        <w:t>:</w:t>
      </w:r>
      <w:r w:rsidR="00A2237D">
        <w:rPr>
          <w:rFonts w:ascii="Times New Roman" w:hAnsi="Times New Roman" w:cs="Times New Roman"/>
          <w:sz w:val="24"/>
          <w:szCs w:val="24"/>
        </w:rPr>
        <w:t xml:space="preserve"> 7 mandos medios, 17 </w:t>
      </w:r>
      <w:r w:rsidR="003C0538">
        <w:rPr>
          <w:rFonts w:ascii="Times New Roman" w:hAnsi="Times New Roman" w:cs="Times New Roman"/>
          <w:sz w:val="24"/>
          <w:szCs w:val="24"/>
        </w:rPr>
        <w:t>administrativos</w:t>
      </w:r>
      <w:r w:rsidR="00A2237D">
        <w:rPr>
          <w:rFonts w:ascii="Times New Roman" w:hAnsi="Times New Roman" w:cs="Times New Roman"/>
          <w:sz w:val="24"/>
          <w:szCs w:val="24"/>
        </w:rPr>
        <w:t xml:space="preserve"> y 135 </w:t>
      </w:r>
      <w:r>
        <w:rPr>
          <w:rFonts w:ascii="Times New Roman" w:hAnsi="Times New Roman" w:cs="Times New Roman"/>
          <w:sz w:val="24"/>
          <w:szCs w:val="24"/>
        </w:rPr>
        <w:t>personal científico y tecnológico</w:t>
      </w:r>
      <w:r w:rsidR="00A2237D">
        <w:rPr>
          <w:rFonts w:ascii="Times New Roman" w:hAnsi="Times New Roman" w:cs="Times New Roman"/>
          <w:sz w:val="24"/>
          <w:szCs w:val="24"/>
        </w:rPr>
        <w:t xml:space="preserve">. </w:t>
      </w:r>
    </w:p>
    <w:p w:rsidR="00A2237D" w:rsidRDefault="00A2237D" w:rsidP="00A956F8">
      <w:pPr>
        <w:autoSpaceDE w:val="0"/>
        <w:autoSpaceDN w:val="0"/>
        <w:adjustRightInd w:val="0"/>
        <w:spacing w:after="0"/>
        <w:jc w:val="both"/>
        <w:rPr>
          <w:rFonts w:ascii="Times New Roman" w:hAnsi="Times New Roman" w:cs="Times New Roman"/>
          <w:sz w:val="24"/>
          <w:szCs w:val="24"/>
        </w:rPr>
      </w:pPr>
    </w:p>
    <w:p w:rsidR="00CC5C2D" w:rsidRPr="000C4713" w:rsidRDefault="00A2237D" w:rsidP="00A956F8">
      <w:pPr>
        <w:autoSpaceDE w:val="0"/>
        <w:autoSpaceDN w:val="0"/>
        <w:adjustRightInd w:val="0"/>
        <w:spacing w:after="0"/>
        <w:jc w:val="both"/>
        <w:rPr>
          <w:rFonts w:ascii="Times New Roman" w:hAnsi="Times New Roman" w:cs="Times New Roman"/>
          <w:sz w:val="24"/>
          <w:szCs w:val="24"/>
        </w:rPr>
      </w:pPr>
      <w:r>
        <w:rPr>
          <w:rFonts w:ascii="Times New Roman" w:hAnsi="Times New Roman" w:cs="Times New Roman"/>
          <w:sz w:val="24"/>
          <w:szCs w:val="24"/>
        </w:rPr>
        <w:t>El Centro tiene</w:t>
      </w:r>
      <w:r w:rsidR="000C4713">
        <w:rPr>
          <w:rFonts w:ascii="Times New Roman" w:hAnsi="Times New Roman" w:cs="Times New Roman"/>
          <w:sz w:val="24"/>
          <w:szCs w:val="24"/>
        </w:rPr>
        <w:t xml:space="preserve"> presencia estratégica en tres estados de la República, lo cual puede observarse en </w:t>
      </w:r>
      <w:r>
        <w:rPr>
          <w:rFonts w:ascii="Times New Roman" w:hAnsi="Times New Roman" w:cs="Times New Roman"/>
          <w:sz w:val="24"/>
          <w:szCs w:val="24"/>
        </w:rPr>
        <w:t xml:space="preserve">la siguiente figura: </w:t>
      </w:r>
    </w:p>
    <w:p w:rsidR="001C4C39" w:rsidRDefault="001C4C39" w:rsidP="00CC5C2D">
      <w:pPr>
        <w:jc w:val="both"/>
        <w:rPr>
          <w:b/>
        </w:rPr>
      </w:pPr>
    </w:p>
    <w:p w:rsidR="005C1766" w:rsidRDefault="005C1766" w:rsidP="005C1766">
      <w:pPr>
        <w:jc w:val="center"/>
        <w:rPr>
          <w:b/>
        </w:rPr>
      </w:pPr>
      <w:r>
        <w:rPr>
          <w:b/>
        </w:rPr>
        <w:t>Figura 1. Ubicación geográfica de las sedes</w:t>
      </w:r>
    </w:p>
    <w:p w:rsidR="001C4C39" w:rsidRDefault="00BE788E" w:rsidP="002E362D">
      <w:pPr>
        <w:rPr>
          <w:ins w:id="3" w:author="Iván Alejandro Salas Durazo" w:date="2014-10-08T19:02:00Z"/>
          <w:b/>
        </w:rPr>
      </w:pPr>
      <w:r w:rsidRPr="00BE788E">
        <w:rPr>
          <w:b/>
          <w:noProof/>
          <w:lang w:eastAsia="es-MX"/>
        </w:rPr>
        <mc:AlternateContent>
          <mc:Choice Requires="wpg">
            <w:drawing>
              <wp:anchor distT="0" distB="0" distL="114300" distR="114300" simplePos="0" relativeHeight="251659264" behindDoc="0" locked="0" layoutInCell="1" allowOverlap="1" wp14:anchorId="107006FF" wp14:editId="34C924DA">
                <wp:simplePos x="0" y="0"/>
                <wp:positionH relativeFrom="column">
                  <wp:posOffset>5714</wp:posOffset>
                </wp:positionH>
                <wp:positionV relativeFrom="paragraph">
                  <wp:posOffset>134620</wp:posOffset>
                </wp:positionV>
                <wp:extent cx="4746269" cy="2720340"/>
                <wp:effectExtent l="19050" t="0" r="0" b="3810"/>
                <wp:wrapNone/>
                <wp:docPr id="44" name="43 Grupo"/>
                <wp:cNvGraphicFramePr/>
                <a:graphic xmlns:a="http://schemas.openxmlformats.org/drawingml/2006/main">
                  <a:graphicData uri="http://schemas.microsoft.com/office/word/2010/wordprocessingGroup">
                    <wpg:wgp>
                      <wpg:cNvGrpSpPr/>
                      <wpg:grpSpPr>
                        <a:xfrm>
                          <a:off x="0" y="0"/>
                          <a:ext cx="4746269" cy="2720340"/>
                          <a:chOff x="91523" y="0"/>
                          <a:chExt cx="8491571" cy="4644757"/>
                        </a:xfrm>
                      </wpg:grpSpPr>
                      <pic:pic xmlns:pic="http://schemas.openxmlformats.org/drawingml/2006/picture">
                        <pic:nvPicPr>
                          <pic:cNvPr id="2" name="5 Imagen"/>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1994869" y="429834"/>
                            <a:ext cx="5237230" cy="4214923"/>
                          </a:xfrm>
                          <a:prstGeom prst="rect">
                            <a:avLst/>
                          </a:prstGeom>
                        </pic:spPr>
                      </pic:pic>
                      <wps:wsp>
                        <wps:cNvPr id="3" name="6 Conector recto"/>
                        <wps:cNvCnPr>
                          <a:stCxn id="30" idx="7"/>
                          <a:endCxn id="26" idx="4"/>
                        </wps:cNvCnPr>
                        <wps:spPr>
                          <a:xfrm flipV="1">
                            <a:off x="4644421" y="2384705"/>
                            <a:ext cx="422063" cy="1005035"/>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4" name="7 Conector recto"/>
                        <wps:cNvCnPr>
                          <a:stCxn id="26" idx="4"/>
                        </wps:cNvCnPr>
                        <wps:spPr>
                          <a:xfrm flipH="1">
                            <a:off x="4855452" y="2384705"/>
                            <a:ext cx="211032" cy="1070609"/>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5" name="8 Conector recto"/>
                        <wps:cNvCnPr>
                          <a:stCxn id="26" idx="5"/>
                          <a:endCxn id="28" idx="0"/>
                        </wps:cNvCnPr>
                        <wps:spPr>
                          <a:xfrm>
                            <a:off x="5124013" y="2359258"/>
                            <a:ext cx="1876701" cy="1018184"/>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6" name="9 Conector recto"/>
                        <wps:cNvCnPr>
                          <a:endCxn id="28" idx="2"/>
                        </wps:cNvCnPr>
                        <wps:spPr>
                          <a:xfrm flipV="1">
                            <a:off x="4936811" y="3464324"/>
                            <a:ext cx="1982544" cy="77872"/>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7" name="10 Conector recto"/>
                        <wps:cNvCnPr/>
                        <wps:spPr>
                          <a:xfrm flipH="1" flipV="1">
                            <a:off x="8175208" y="1368022"/>
                            <a:ext cx="407886" cy="11603"/>
                          </a:xfrm>
                          <a:prstGeom prst="line">
                            <a:avLst/>
                          </a:prstGeom>
                          <a:ln w="28575">
                            <a:noFill/>
                          </a:ln>
                        </wps:spPr>
                        <wps:style>
                          <a:lnRef idx="1">
                            <a:schemeClr val="accent1"/>
                          </a:lnRef>
                          <a:fillRef idx="0">
                            <a:schemeClr val="accent1"/>
                          </a:fillRef>
                          <a:effectRef idx="0">
                            <a:schemeClr val="accent1"/>
                          </a:effectRef>
                          <a:fontRef idx="minor">
                            <a:schemeClr val="tx1"/>
                          </a:fontRef>
                        </wps:style>
                        <wps:bodyPr/>
                      </wps:wsp>
                      <wps:wsp>
                        <wps:cNvPr id="8" name="11 Conector recto"/>
                        <wps:cNvCnPr>
                          <a:stCxn id="28" idx="2"/>
                          <a:endCxn id="27" idx="6"/>
                        </wps:cNvCnPr>
                        <wps:spPr>
                          <a:xfrm flipH="1" flipV="1">
                            <a:off x="4438315" y="3389739"/>
                            <a:ext cx="2481040" cy="7458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9" name="12 Conector recto"/>
                        <wps:cNvCnPr>
                          <a:stCxn id="27" idx="5"/>
                        </wps:cNvCnPr>
                        <wps:spPr>
                          <a:xfrm>
                            <a:off x="4414486" y="3451174"/>
                            <a:ext cx="359607" cy="91022"/>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10" name="13 Conector recto"/>
                        <wps:cNvCnPr>
                          <a:stCxn id="27" idx="7"/>
                          <a:endCxn id="26" idx="3"/>
                        </wps:cNvCnPr>
                        <wps:spPr>
                          <a:xfrm flipV="1">
                            <a:off x="4414486" y="2359258"/>
                            <a:ext cx="594468" cy="969046"/>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11" name="14 CuadroTexto"/>
                        <wps:cNvSpPr txBox="1"/>
                        <wps:spPr>
                          <a:xfrm>
                            <a:off x="6829886" y="139919"/>
                            <a:ext cx="1433829" cy="660409"/>
                          </a:xfrm>
                          <a:prstGeom prst="rect">
                            <a:avLst/>
                          </a:prstGeom>
                          <a:noFill/>
                        </wps:spPr>
                        <wps:txbx>
                          <w:txbxContent>
                            <w:p w:rsidR="000974D9" w:rsidRDefault="000974D9" w:rsidP="00BE788E">
                              <w:pPr>
                                <w:pStyle w:val="NormalWeb"/>
                                <w:spacing w:before="0" w:beforeAutospacing="0" w:after="0" w:afterAutospacing="0"/>
                              </w:pPr>
                              <w:r>
                                <w:rPr>
                                  <w:rFonts w:ascii="Arial" w:hAnsi="Arial" w:cs="Arial"/>
                                  <w:b/>
                                  <w:bCs/>
                                  <w:color w:val="000000" w:themeColor="text1"/>
                                  <w:kern w:val="24"/>
                                  <w:sz w:val="16"/>
                                  <w:szCs w:val="16"/>
                                </w:rPr>
                                <w:t>Apodaca, N.L. (PIIT)</w:t>
                              </w:r>
                            </w:p>
                          </w:txbxContent>
                        </wps:txbx>
                        <wps:bodyPr wrap="square">
                          <a:noAutofit/>
                        </wps:bodyPr>
                      </wps:wsp>
                      <wps:wsp>
                        <wps:cNvPr id="12" name="15 CuadroTexto"/>
                        <wps:cNvSpPr txBox="1"/>
                        <wps:spPr>
                          <a:xfrm>
                            <a:off x="6653364" y="1257302"/>
                            <a:ext cx="1610360" cy="477059"/>
                          </a:xfrm>
                          <a:prstGeom prst="rect">
                            <a:avLst/>
                          </a:prstGeom>
                          <a:noFill/>
                        </wps:spPr>
                        <wps:txbx>
                          <w:txbxContent>
                            <w:p w:rsidR="000974D9" w:rsidRPr="00BE788E" w:rsidRDefault="000974D9" w:rsidP="00BE788E">
                              <w:pPr>
                                <w:pStyle w:val="NormalWeb"/>
                                <w:spacing w:before="0" w:beforeAutospacing="0" w:after="0" w:afterAutospacing="0"/>
                                <w:jc w:val="right"/>
                                <w:rPr>
                                  <w:sz w:val="12"/>
                                  <w:szCs w:val="12"/>
                                </w:rPr>
                              </w:pPr>
                              <w:r w:rsidRPr="00BE788E">
                                <w:rPr>
                                  <w:rFonts w:ascii="Arial" w:hAnsi="Arial" w:cs="Arial"/>
                                  <w:b/>
                                  <w:bCs/>
                                  <w:color w:val="000000" w:themeColor="text1"/>
                                  <w:kern w:val="24"/>
                                  <w:sz w:val="12"/>
                                  <w:szCs w:val="12"/>
                                </w:rPr>
                                <w:t xml:space="preserve">Mérida, </w:t>
                              </w:r>
                              <w:proofErr w:type="spellStart"/>
                              <w:r w:rsidRPr="00BE788E">
                                <w:rPr>
                                  <w:rFonts w:ascii="Arial" w:hAnsi="Arial" w:cs="Arial"/>
                                  <w:b/>
                                  <w:bCs/>
                                  <w:color w:val="000000" w:themeColor="text1"/>
                                  <w:kern w:val="24"/>
                                  <w:sz w:val="12"/>
                                  <w:szCs w:val="12"/>
                                </w:rPr>
                                <w:t>Yuc</w:t>
                              </w:r>
                              <w:proofErr w:type="spellEnd"/>
                              <w:r w:rsidRPr="00BE788E">
                                <w:rPr>
                                  <w:rFonts w:ascii="Arial" w:hAnsi="Arial" w:cs="Arial"/>
                                  <w:b/>
                                  <w:bCs/>
                                  <w:color w:val="000000" w:themeColor="text1"/>
                                  <w:kern w:val="24"/>
                                  <w:sz w:val="12"/>
                                  <w:szCs w:val="12"/>
                                </w:rPr>
                                <w:t>. (PCTY))</w:t>
                              </w:r>
                            </w:p>
                          </w:txbxContent>
                        </wps:txbx>
                        <wps:bodyPr wrap="square">
                          <a:noAutofit/>
                        </wps:bodyPr>
                      </wps:wsp>
                      <wps:wsp>
                        <wps:cNvPr id="13" name="17 CuadroTexto"/>
                        <wps:cNvSpPr txBox="1"/>
                        <wps:spPr>
                          <a:xfrm>
                            <a:off x="91523" y="271121"/>
                            <a:ext cx="1903233" cy="444458"/>
                          </a:xfrm>
                          <a:prstGeom prst="rect">
                            <a:avLst/>
                          </a:prstGeom>
                          <a:noFill/>
                        </wps:spPr>
                        <wps:txbx>
                          <w:txbxContent>
                            <w:p w:rsidR="000974D9" w:rsidRDefault="000974D9" w:rsidP="00BE788E">
                              <w:pPr>
                                <w:pStyle w:val="NormalWeb"/>
                                <w:spacing w:before="0" w:beforeAutospacing="0" w:after="0" w:afterAutospacing="0"/>
                              </w:pPr>
                              <w:r>
                                <w:rPr>
                                  <w:rFonts w:ascii="Arial" w:hAnsi="Arial" w:cs="Arial"/>
                                  <w:b/>
                                  <w:bCs/>
                                  <w:color w:val="000000" w:themeColor="text1"/>
                                  <w:kern w:val="24"/>
                                  <w:sz w:val="16"/>
                                  <w:szCs w:val="16"/>
                                </w:rPr>
                                <w:t>Zapopan, Jal</w:t>
                              </w:r>
                              <w:r>
                                <w:rPr>
                                  <w:rFonts w:ascii="Arial" w:hAnsi="Arial" w:cs="Arial"/>
                                  <w:b/>
                                  <w:bCs/>
                                  <w:color w:val="000000" w:themeColor="text1"/>
                                  <w:kern w:val="24"/>
                                </w:rPr>
                                <w:t>.</w:t>
                              </w:r>
                            </w:p>
                          </w:txbxContent>
                        </wps:txbx>
                        <wps:bodyPr wrap="square">
                          <a:noAutofit/>
                        </wps:bodyPr>
                      </wps:wsp>
                      <wps:wsp>
                        <wps:cNvPr id="14" name="18 Conector recto"/>
                        <wps:cNvCnPr>
                          <a:stCxn id="30" idx="5"/>
                        </wps:cNvCnPr>
                        <wps:spPr>
                          <a:xfrm flipV="1">
                            <a:off x="4644421" y="3480761"/>
                            <a:ext cx="153501" cy="31847"/>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15" name="20 Conector recto"/>
                        <wps:cNvCnPr/>
                        <wps:spPr>
                          <a:xfrm>
                            <a:off x="1007300" y="0"/>
                            <a:ext cx="5912055" cy="348"/>
                          </a:xfrm>
                          <a:prstGeom prst="line">
                            <a:avLst/>
                          </a:prstGeom>
                          <a:ln>
                            <a:solidFill>
                              <a:schemeClr val="accent2">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6" name="Picture 1" descr="D:\INFORMES 2011\Informe Anual CEE 2010\03-ActividadesVinculación\Proy_Estrategicos\Fotos Obras\Nuevo León\15 feb\G (104).jpg"/>
                          <pic:cNvPicPr preferRelativeResize="0">
                            <a:picLocks noChangeArrowheads="1"/>
                          </pic:cNvPicPr>
                        </pic:nvPicPr>
                        <pic:blipFill>
                          <a:blip r:embed="rId12" cstate="print"/>
                          <a:srcRect t="12027"/>
                          <a:stretch>
                            <a:fillRect/>
                          </a:stretch>
                        </pic:blipFill>
                        <pic:spPr bwMode="auto">
                          <a:xfrm>
                            <a:off x="4905079" y="160886"/>
                            <a:ext cx="1503318" cy="934032"/>
                          </a:xfrm>
                          <a:prstGeom prst="rect">
                            <a:avLst/>
                          </a:prstGeom>
                          <a:solidFill>
                            <a:srgbClr val="FFFFFF">
                              <a:shade val="85000"/>
                            </a:srgbClr>
                          </a:solidFill>
                          <a:ln w="6350" cap="sq">
                            <a:solidFill>
                              <a:schemeClr val="bg1"/>
                            </a:solidFill>
                            <a:miter lim="800000"/>
                          </a:ln>
                          <a:effectLst/>
                        </pic:spPr>
                      </pic:pic>
                      <pic:pic xmlns:pic="http://schemas.openxmlformats.org/drawingml/2006/picture">
                        <pic:nvPicPr>
                          <pic:cNvPr id="17" name="Picture 6" descr="1"/>
                          <pic:cNvPicPr preferRelativeResize="0">
                            <a:picLocks noChangeArrowheads="1"/>
                          </pic:cNvPicPr>
                        </pic:nvPicPr>
                        <pic:blipFill>
                          <a:blip r:embed="rId13" cstate="print"/>
                          <a:srcRect l="3241" r="926"/>
                          <a:stretch>
                            <a:fillRect/>
                          </a:stretch>
                        </pic:blipFill>
                        <pic:spPr bwMode="auto">
                          <a:xfrm>
                            <a:off x="91525" y="800328"/>
                            <a:ext cx="1503318" cy="934032"/>
                          </a:xfrm>
                          <a:prstGeom prst="rect">
                            <a:avLst/>
                          </a:prstGeom>
                          <a:solidFill>
                            <a:srgbClr val="FFFFFF">
                              <a:shade val="85000"/>
                            </a:srgbClr>
                          </a:solidFill>
                          <a:ln w="6350" cap="sq">
                            <a:solidFill>
                              <a:schemeClr val="bg1"/>
                            </a:solidFill>
                            <a:miter lim="800000"/>
                          </a:ln>
                          <a:effectLst/>
                        </pic:spPr>
                      </pic:pic>
                      <pic:pic xmlns:pic="http://schemas.openxmlformats.org/drawingml/2006/picture">
                        <pic:nvPicPr>
                          <pic:cNvPr id="18" name="Picture 2" descr="D:\INFORMES 2011\Informe Anual CEE 2010\03-ActividadesVinculación\Proy_Estrategicos\FOTOfinal-respaldo=baja.jpg"/>
                          <pic:cNvPicPr preferRelativeResize="0">
                            <a:picLocks noChangeArrowheads="1"/>
                          </pic:cNvPicPr>
                        </pic:nvPicPr>
                        <pic:blipFill>
                          <a:blip r:embed="rId14" cstate="print"/>
                          <a:srcRect l="10001" t="60005" r="67339"/>
                          <a:stretch>
                            <a:fillRect/>
                          </a:stretch>
                        </pic:blipFill>
                        <pic:spPr bwMode="auto">
                          <a:xfrm>
                            <a:off x="1222090" y="3439109"/>
                            <a:ext cx="1503318" cy="934032"/>
                          </a:xfrm>
                          <a:prstGeom prst="rect">
                            <a:avLst/>
                          </a:prstGeom>
                          <a:solidFill>
                            <a:srgbClr val="FFFFFF">
                              <a:shade val="85000"/>
                            </a:srgbClr>
                          </a:solidFill>
                          <a:ln w="6350" cap="sq">
                            <a:solidFill>
                              <a:schemeClr val="bg1"/>
                            </a:solidFill>
                            <a:miter lim="800000"/>
                          </a:ln>
                          <a:effectLst/>
                        </pic:spPr>
                      </pic:pic>
                      <wps:wsp>
                        <wps:cNvPr id="19" name="25 Conector recto"/>
                        <wps:cNvCnPr>
                          <a:stCxn id="26" idx="7"/>
                          <a:endCxn id="16" idx="2"/>
                        </wps:cNvCnPr>
                        <wps:spPr>
                          <a:xfrm flipV="1">
                            <a:off x="5124013" y="1094918"/>
                            <a:ext cx="532725" cy="1141472"/>
                          </a:xfrm>
                          <a:prstGeom prst="line">
                            <a:avLst/>
                          </a:prstGeom>
                          <a:ln>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wps:wsp>
                        <wps:cNvPr id="20" name="26 Conector recto"/>
                        <wps:cNvCnPr>
                          <a:stCxn id="28" idx="0"/>
                        </wps:cNvCnPr>
                        <wps:spPr>
                          <a:xfrm flipH="1" flipV="1">
                            <a:off x="6573593" y="2264922"/>
                            <a:ext cx="427121" cy="1112520"/>
                          </a:xfrm>
                          <a:prstGeom prst="line">
                            <a:avLst/>
                          </a:prstGeom>
                          <a:ln>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wps:wsp>
                        <wps:cNvPr id="21" name="27 Conector recto"/>
                        <wps:cNvCnPr>
                          <a:stCxn id="17" idx="3"/>
                          <a:endCxn id="27" idx="1"/>
                        </wps:cNvCnPr>
                        <wps:spPr>
                          <a:xfrm>
                            <a:off x="1594843" y="1267344"/>
                            <a:ext cx="2704584" cy="2060960"/>
                          </a:xfrm>
                          <a:prstGeom prst="line">
                            <a:avLst/>
                          </a:prstGeom>
                          <a:ln>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wps:wsp>
                        <wps:cNvPr id="22" name="28 Conector recto"/>
                        <wps:cNvCnPr>
                          <a:stCxn id="30" idx="1"/>
                          <a:endCxn id="18" idx="2"/>
                        </wps:cNvCnPr>
                        <wps:spPr>
                          <a:xfrm flipH="1">
                            <a:off x="1973749" y="3389740"/>
                            <a:ext cx="2555613" cy="983401"/>
                          </a:xfrm>
                          <a:prstGeom prst="line">
                            <a:avLst/>
                          </a:prstGeom>
                          <a:ln>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wps:wsp>
                        <wps:cNvPr id="23" name="30 Conector recto"/>
                        <wps:cNvCnPr>
                          <a:stCxn id="30" idx="6"/>
                          <a:endCxn id="28" idx="2"/>
                        </wps:cNvCnPr>
                        <wps:spPr>
                          <a:xfrm>
                            <a:off x="4668250" y="3451174"/>
                            <a:ext cx="2251105" cy="13150"/>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24" name="Picture 2"/>
                          <pic:cNvPicPr>
                            <a:picLocks noChangeAspect="1" noChangeArrowheads="1"/>
                          </pic:cNvPicPr>
                        </pic:nvPicPr>
                        <pic:blipFill rotWithShape="1">
                          <a:blip r:embed="rId15" cstate="print">
                            <a:extLst/>
                          </a:blip>
                          <a:srcRect l="25222" t="31156" r="19270" b="20335"/>
                          <a:stretch/>
                        </pic:blipFill>
                        <pic:spPr bwMode="auto">
                          <a:xfrm>
                            <a:off x="6653699" y="1766985"/>
                            <a:ext cx="1558424" cy="1114678"/>
                          </a:xfrm>
                          <a:prstGeom prst="rect">
                            <a:avLst/>
                          </a:prstGeom>
                          <a:solidFill>
                            <a:srgbClr val="FFFFFF">
                              <a:shade val="85000"/>
                            </a:srgbClr>
                          </a:solidFill>
                          <a:ln w="6350" cap="sq">
                            <a:solidFill>
                              <a:schemeClr val="bg1"/>
                            </a:solidFill>
                            <a:miter lim="800000"/>
                          </a:ln>
                          <a:effectLst/>
                          <a:extLst/>
                        </pic:spPr>
                      </pic:pic>
                      <wps:wsp>
                        <wps:cNvPr id="25" name="32 Conector recto"/>
                        <wps:cNvCnPr/>
                        <wps:spPr>
                          <a:xfrm>
                            <a:off x="4410112" y="4049958"/>
                            <a:ext cx="790190" cy="510544"/>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26" name="35 Elipse"/>
                        <wps:cNvSpPr/>
                        <wps:spPr>
                          <a:xfrm>
                            <a:off x="4985125" y="2210943"/>
                            <a:ext cx="162717" cy="173762"/>
                          </a:xfrm>
                          <a:prstGeom prst="ellipse">
                            <a:avLst/>
                          </a:prstGeom>
                          <a:solidFill>
                            <a:schemeClr val="tx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974D9" w:rsidRDefault="000974D9" w:rsidP="00BE788E">
                              <w:pPr>
                                <w:rPr>
                                  <w:rFonts w:eastAsia="Times New Roman"/>
                                </w:rPr>
                              </w:pPr>
                            </w:p>
                          </w:txbxContent>
                        </wps:txbx>
                        <wps:bodyPr anchor="ctr"/>
                      </wps:wsp>
                      <wps:wsp>
                        <wps:cNvPr id="27" name="36 Elipse"/>
                        <wps:cNvSpPr/>
                        <wps:spPr>
                          <a:xfrm>
                            <a:off x="4275598" y="3302857"/>
                            <a:ext cx="162717" cy="173764"/>
                          </a:xfrm>
                          <a:prstGeom prst="ellipse">
                            <a:avLst/>
                          </a:prstGeom>
                          <a:solidFill>
                            <a:schemeClr val="tx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974D9" w:rsidRDefault="000974D9" w:rsidP="00BE788E">
                              <w:pPr>
                                <w:rPr>
                                  <w:rFonts w:eastAsia="Times New Roman"/>
                                </w:rPr>
                              </w:pPr>
                            </w:p>
                          </w:txbxContent>
                        </wps:txbx>
                        <wps:bodyPr anchor="ctr"/>
                      </wps:wsp>
                      <wps:wsp>
                        <wps:cNvPr id="28" name="38 Elipse"/>
                        <wps:cNvSpPr/>
                        <wps:spPr>
                          <a:xfrm>
                            <a:off x="6919355" y="3377442"/>
                            <a:ext cx="162717" cy="173764"/>
                          </a:xfrm>
                          <a:prstGeom prst="ellipse">
                            <a:avLst/>
                          </a:prstGeom>
                          <a:solidFill>
                            <a:schemeClr val="tx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974D9" w:rsidRDefault="000974D9" w:rsidP="00BE788E">
                              <w:pPr>
                                <w:rPr>
                                  <w:rFonts w:eastAsia="Times New Roman"/>
                                </w:rPr>
                              </w:pPr>
                            </w:p>
                          </w:txbxContent>
                        </wps:txbx>
                        <wps:bodyPr anchor="ctr"/>
                      </wps:wsp>
                      <wps:wsp>
                        <wps:cNvPr id="29" name="39 Conector recto"/>
                        <wps:cNvCnPr>
                          <a:stCxn id="30" idx="4"/>
                          <a:endCxn id="27" idx="0"/>
                        </wps:cNvCnPr>
                        <wps:spPr>
                          <a:xfrm flipH="1" flipV="1">
                            <a:off x="4356957" y="3302857"/>
                            <a:ext cx="229935" cy="235198"/>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30" name="40 Elipse"/>
                        <wps:cNvSpPr/>
                        <wps:spPr>
                          <a:xfrm>
                            <a:off x="4505533" y="3364293"/>
                            <a:ext cx="162717" cy="173762"/>
                          </a:xfrm>
                          <a:prstGeom prst="ellipse">
                            <a:avLst/>
                          </a:prstGeom>
                          <a:solidFill>
                            <a:schemeClr val="tx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974D9" w:rsidRDefault="000974D9" w:rsidP="00BE788E">
                              <w:pPr>
                                <w:rPr>
                                  <w:rFonts w:eastAsia="Times New Roman"/>
                                </w:rPr>
                              </w:pPr>
                            </w:p>
                          </w:txbxContent>
                        </wps:txbx>
                        <wps:bodyPr anchor="ctr"/>
                      </wps:wsp>
                      <wps:wsp>
                        <wps:cNvPr id="31" name="41 CuadroTexto"/>
                        <wps:cNvSpPr txBox="1"/>
                        <wps:spPr>
                          <a:xfrm>
                            <a:off x="2737881" y="4120745"/>
                            <a:ext cx="1537716" cy="524012"/>
                          </a:xfrm>
                          <a:prstGeom prst="rect">
                            <a:avLst/>
                          </a:prstGeom>
                          <a:noFill/>
                        </wps:spPr>
                        <wps:txbx>
                          <w:txbxContent>
                            <w:p w:rsidR="000974D9" w:rsidRDefault="000974D9" w:rsidP="00BE788E">
                              <w:pPr>
                                <w:pStyle w:val="NormalWeb"/>
                                <w:spacing w:before="0" w:beforeAutospacing="0" w:after="0" w:afterAutospacing="0"/>
                              </w:pPr>
                              <w:r>
                                <w:rPr>
                                  <w:rFonts w:ascii="Arial" w:hAnsi="Arial" w:cs="Arial"/>
                                  <w:b/>
                                  <w:bCs/>
                                  <w:color w:val="000000" w:themeColor="text1"/>
                                  <w:kern w:val="24"/>
                                  <w:sz w:val="16"/>
                                  <w:szCs w:val="16"/>
                                </w:rPr>
                                <w:t>Guadalajara, Jal.</w:t>
                              </w:r>
                            </w:p>
                          </w:txbxContent>
                        </wps:txbx>
                        <wps:bodyPr wrap="square">
                          <a:noAutofit/>
                        </wps:bodyPr>
                      </wps:wsp>
                      <pic:pic xmlns:pic="http://schemas.openxmlformats.org/drawingml/2006/picture">
                        <pic:nvPicPr>
                          <pic:cNvPr id="32" name="Picture 8"/>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b="29669"/>
                          <a:stretch/>
                        </pic:blipFill>
                        <pic:spPr bwMode="auto">
                          <a:xfrm>
                            <a:off x="91753" y="818511"/>
                            <a:ext cx="1512974" cy="1042571"/>
                          </a:xfrm>
                          <a:prstGeom prst="rect">
                            <a:avLst/>
                          </a:prstGeom>
                          <a:noFill/>
                          <a:ln w="9525">
                            <a:solidFill>
                              <a:schemeClr val="bg1"/>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43 Grupo" o:spid="_x0000_s1027" style="position:absolute;margin-left:.45pt;margin-top:10.6pt;width:373.7pt;height:214.2pt;z-index:251659264;mso-width-relative:margin;mso-height-relative:margin" coordorigin="915" coordsize="84915,46447" o:gfxdata="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y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&#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5 Imagen" o:spid="_x0000_s1028" type="#_x0000_t75" style="position:absolute;left:19948;top:4298;width:52372;height:42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iXgbEAAAA2gAAAA8AAABkcnMvZG93bnJldi54bWxEj0FrwkAUhO9C/8PyCr3VTUMoJXUVSZRW&#10;CoqxeH5kn0lo9m3IbpP477sFweMwM98wi9VkWjFQ7xrLCl7mEQji0uqGKwXfp+3zGwjnkTW2lknB&#10;lRyslg+zBabajnykofCVCBB2KSqove9SKV1Zk0E3tx1x8C62N+iD7CupexwD3LQyjqJXabDhsFBj&#10;R1lN5U/xaxRUOjlcsv3JxUl2zqLNR/eV5zulnh6n9TsIT5O/h2/tT60ghv8r4QbI5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2iXgbEAAAA2gAAAA8AAAAAAAAAAAAAAAAA&#10;nwIAAGRycy9kb3ducmV2LnhtbFBLBQYAAAAABAAEAPcAAACQAwAAAAA=&#10;">
                  <v:imagedata r:id="rId17" o:title=""/>
                  <v:path arrowok="t"/>
                </v:shape>
                <v:line id="6 Conector recto" o:spid="_x0000_s1029" style="position:absolute;flip:y;visibility:visible;mso-wrap-style:square" from="46444,23847" to="50664,338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bqzccIAAADaAAAADwAAAGRycy9kb3ducmV2LnhtbESPT4vCMBTE7wt+h/AEL4um68Ki1Si6&#10;KIi39Q/0+GiebbF5KUm09dtvBMHjMPObYebLztTiTs5XlhV8jRIQxLnVFRcKTsftcALCB2SNtWVS&#10;8CAPy0XvY46pti3/0f0QChFL2KeooAyhSaX0eUkG/cg2xNG7WGcwROkKqR22sdzUcpwkP9JgxXGh&#10;xIZ+S8qvh5tR8D3NLpvx8XPXuqxanTN92q83iVKDfreagQjUhXf4Re905OB5Jd4Aufg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bqzccIAAADaAAAADwAAAAAAAAAAAAAA&#10;AAChAgAAZHJzL2Rvd25yZXYueG1sUEsFBgAAAAAEAAQA+QAAAJADAAAAAA==&#10;" strokecolor="white [3212]" strokeweight="2.25pt"/>
                <v:line id="7 Conector recto" o:spid="_x0000_s1030" style="position:absolute;flip:x;visibility:visible;mso-wrap-style:square" from="48554,23847" to="50664,345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lMrBcQAAADaAAAADwAAAGRycy9kb3ducmV2LnhtbESPQWvCQBSE70L/w/IKvUjd1IrUmI3Y&#10;YkF6Myrk+Mg+k2D2bdjdmvTfdwsFj8PMfMNkm9F04kbOt5YVvMwSEMSV1S3XCk7Hz+c3ED4ga+ws&#10;k4If8rDJHyYZptoOfKBbEWoRIexTVNCE0KdS+qohg35me+LoXawzGKJ0tdQOhwg3nZwnyVIabDku&#10;NNjTR0PVtfg2Cl5X5WU3P073gyvb7bnUp6/3XaLU0+O4XYMINIZ7+L+91woW8Hcl3gCZ/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UysFxAAAANoAAAAPAAAAAAAAAAAA&#10;AAAAAKECAABkcnMvZG93bnJldi54bWxQSwUGAAAAAAQABAD5AAAAkgMAAAAA&#10;" strokecolor="white [3212]" strokeweight="2.25pt"/>
                <v:line id="8 Conector recto" o:spid="_x0000_s1031" style="position:absolute;visibility:visible;mso-wrap-style:square" from="51240,23592" to="70007,337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ZAhmcIAAADaAAAADwAAAGRycy9kb3ducmV2LnhtbESPQYvCMBSE7wv+h/AEb2uqoCxdo4gg&#10;qCCo9aC3t83btmzzUpJo6783grDHYWa+YWaLztTiTs5XlhWMhgkI4tzqigsF52z9+QXCB2SNtWVS&#10;8CAPi3nvY4apti0f6X4KhYgQ9ikqKENoUil9XpJBP7QNcfR+rTMYonSF1A7bCDe1HCfJVBqsOC6U&#10;2NCqpPzvdDMK1vl0n7TO3w677Gou+ue6x81WqUG/W36DCNSF//C7vdEKJvC6Em+AnD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ZAhmcIAAADaAAAADwAAAAAAAAAAAAAA&#10;AAChAgAAZHJzL2Rvd25yZXYueG1sUEsFBgAAAAAEAAQA+QAAAJADAAAAAA==&#10;" strokecolor="white [3212]" strokeweight="2.25pt"/>
                <v:line id="9 Conector recto" o:spid="_x0000_s1032" style="position:absolute;flip:y;visibility:visible;mso-wrap-style:square" from="49368,34643" to="69193,354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c0Q6cIAAADaAAAADwAAAGRycy9kb3ducmV2LnhtbESPT4vCMBTE74LfITzBi2iqC6Jdo+ii&#10;IN78Bz0+mmdbtnkpSdZ2v/1mQfA4zMxvmNWmM7V4kvOVZQXTSQKCOLe64kLB7XoYL0D4gKyxtkwK&#10;fsnDZt3vrTDVtuUzPS+hEBHCPkUFZQhNKqXPSzLoJ7Yhjt7DOoMhSldI7bCNcFPLWZLMpcGK40KJ&#10;DX2VlH9ffoyCj2X22M+uo2Prsmp7z/TttNsnSg0H3fYTRKAuvMOv9lErmMP/lXgD5Po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c0Q6cIAAADaAAAADwAAAAAAAAAAAAAA&#10;AAChAgAAZHJzL2Rvd25yZXYueG1sUEsFBgAAAAAEAAQA+QAAAJADAAAAAA==&#10;" strokecolor="white [3212]" strokeweight="2.25pt"/>
                <v:line id="10 Conector recto" o:spid="_x0000_s1033" style="position:absolute;flip:x y;visibility:visible;mso-wrap-style:square" from="81752,13680" to="85830,137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dH2bwAAADaAAAADwAAAGRycy9kb3ducmV2LnhtbESPzQrCMBCE74LvEFbwpqlSVKpRRAh4&#10;9ecBlmZti82mNLGtb28EweMwM98wu8Nga9FR6yvHChbzBARx7kzFhYL7Tc82IHxANlg7JgVv8nDY&#10;j0c7zIzr+ULdNRQiQthnqKAMocmk9HlJFv3cNcTRe7jWYoiyLaRpsY9wW8tlkqykxYrjQokNnUrK&#10;n9eXVfB8rVKNWncLeddpOphj/9aFUtPJcNyCCDSEf/jXPhsFa/heiTdA7j8A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swdH2bwAAADaAAAADwAAAAAAAAAAAAAAAAChAgAA&#10;ZHJzL2Rvd25yZXYueG1sUEsFBgAAAAAEAAQA+QAAAIoDAAAAAA==&#10;" stroked="f" strokeweight="2.25pt"/>
                <v:line id="11 Conector recto" o:spid="_x0000_s1034" style="position:absolute;flip:x y;visibility:visible;mso-wrap-style:square" from="44383,33897" to="69193,346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1uITr0AAADaAAAADwAAAGRycy9kb3ducmV2LnhtbERPTWsCMRC9F/wPYYTeatYepKxGEUGr&#10;eOpWPA+bcbO4M1mSqOu/bw5Cj4/3vVgN3Kk7hdh6MTCdFKBIam9baQycfrcfX6BiQrHYeSEDT4qw&#10;Wo7eFlha/5AfulepUTlEYokGXEp9qXWsHTHGie9JMnfxgTFlGBptAz5yOHf6syhmmrGV3OCwp42j&#10;+lrd2ID+vsx2zMMh8N7pzh/P1dWejXkfD+s5qERD+he/3HtrIG/NV/IN0Ms/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dbiE69AAAA2gAAAA8AAAAAAAAAAAAAAAAAoQIA&#10;AGRycy9kb3ducmV2LnhtbFBLBQYAAAAABAAEAPkAAACLAwAAAAA=&#10;" strokecolor="red" strokeweight="2.25pt"/>
                <v:line id="12 Conector recto" o:spid="_x0000_s1035" style="position:absolute;visibility:visible;mso-wrap-style:square" from="44144,34511" to="47740,354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0rnMIAAADaAAAADwAAAGRycy9kb3ducmV2LnhtbESPQYvCMBSE7wv+h/AEb2uqB3G7RhFB&#10;UEFQ60Fvb5u3bdnmpSTR1n9vBGGPw8x8w8wWnanFnZyvLCsYDRMQxLnVFRcKztn6cwrCB2SNtWVS&#10;8CAPi3nvY4apti0f6X4KhYgQ9ikqKENoUil9XpJBP7QNcfR+rTMYonSF1A7bCDe1HCfJRBqsOC6U&#10;2NCqpPzvdDMK1vlkn7TO3w677Gou+ue6x81WqUG/W36DCNSF//C7vdEKvuB1Jd4AOX8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N0rnMIAAADaAAAADwAAAAAAAAAAAAAA&#10;AAChAgAAZHJzL2Rvd25yZXYueG1sUEsFBgAAAAAEAAQA+QAAAJADAAAAAA==&#10;" strokecolor="white [3212]" strokeweight="2.25pt"/>
                <v:line id="13 Conector recto" o:spid="_x0000_s1036" style="position:absolute;flip:y;visibility:visible;mso-wrap-style:square" from="44144,23592" to="50089,33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kd41sQAAADbAAAADwAAAGRycy9kb3ducmV2LnhtbESPQWvCQBCF70L/wzIFL1I3VShtdBVb&#10;FKS3qoUch+yYBLOzYXdr4r93DkJvM7w3732zXA+uVVcKsfFs4HWagSIuvW24MnA67l7eQcWEbLH1&#10;TAZuFGG9ehotMbe+5x+6HlKlJIRjjgbqlLpc61jW5DBOfUcs2tkHh0nWUGkbsJdw1+pZlr1phw1L&#10;Q40dfdVUXg5/zsD8ozhvZ8fJvg9Fs/kt7On7c5sZM34eNgtQiYb0b35c763gC738IgPo1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3jWxAAAANsAAAAPAAAAAAAAAAAA&#10;AAAAAKECAABkcnMvZG93bnJldi54bWxQSwUGAAAAAAQABAD5AAAAkgMAAAAA&#10;" strokecolor="white [3212]" strokeweight="2.25pt"/>
                <v:shapetype id="_x0000_t202" coordsize="21600,21600" o:spt="202" path="m,l,21600r21600,l21600,xe">
                  <v:stroke joinstyle="miter"/>
                  <v:path gradientshapeok="t" o:connecttype="rect"/>
                </v:shapetype>
                <v:shape id="14 CuadroTexto" o:spid="_x0000_s1037" type="#_x0000_t202" style="position:absolute;left:68298;top:1399;width:14339;height:6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xwYsAA&#10;AADbAAAADwAAAGRycy9kb3ducmV2LnhtbERPS4vCMBC+C/6HMII3TRQVtxpFFMGTi49d2NvQjG2x&#10;mZQm2vrvNwsL3ubje85y3dpSPKn2hWMNo6ECQZw6U3Cm4XrZD+YgfEA2WDomDS/ysF51O0tMjGv4&#10;RM9zyEQMYZ+ghjyEKpHSpzlZ9ENXEUfu5mqLIcI6k6bGJobbUo6VmkmLBceGHCva5pTezw+r4et4&#10;+/meqM9sZ6dV41ol2X5Irfu9drMAEagNb/G/+2Di/BH8/RIPkK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8xwYsAAAADbAAAADwAAAAAAAAAAAAAAAACYAgAAZHJzL2Rvd25y&#10;ZXYueG1sUEsFBgAAAAAEAAQA9QAAAIUDAAAAAA==&#10;" filled="f" stroked="f">
                  <v:textbox>
                    <w:txbxContent>
                      <w:p w:rsidR="000974D9" w:rsidRDefault="000974D9" w:rsidP="00BE788E">
                        <w:pPr>
                          <w:pStyle w:val="NormalWeb"/>
                          <w:spacing w:before="0" w:beforeAutospacing="0" w:after="0" w:afterAutospacing="0"/>
                        </w:pPr>
                        <w:r>
                          <w:rPr>
                            <w:rFonts w:ascii="Arial" w:hAnsi="Arial" w:cs="Arial"/>
                            <w:b/>
                            <w:bCs/>
                            <w:color w:val="000000" w:themeColor="text1"/>
                            <w:kern w:val="24"/>
                            <w:sz w:val="16"/>
                            <w:szCs w:val="16"/>
                          </w:rPr>
                          <w:t>Apodaca, N.L. (PIIT)</w:t>
                        </w:r>
                      </w:p>
                    </w:txbxContent>
                  </v:textbox>
                </v:shape>
                <v:shape id="15 CuadroTexto" o:spid="_x0000_s1038" type="#_x0000_t202" style="position:absolute;left:66533;top:12573;width:16104;height:4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7uFcAA&#10;AADbAAAADwAAAGRycy9kb3ducmV2LnhtbERPS4vCMBC+C/6HMII3TRQVtxpFdhE8KT52YW9DM7bF&#10;ZlKaaOu/NwsL3ubje85y3dpSPKj2hWMNo6ECQZw6U3Cm4XLeDuYgfEA2WDomDU/ysF51O0tMjGv4&#10;SI9TyEQMYZ+ghjyEKpHSpzlZ9ENXEUfu6mqLIcI6k6bGJobbUo6VmkmLBceGHCv6zCm9ne5Ww/f+&#10;+vszUYfsy06rxrVKsv2QWvd77WYBIlAb3uJ/987E+WP4+yUeIF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x7uFcAAAADbAAAADwAAAAAAAAAAAAAAAACYAgAAZHJzL2Rvd25y&#10;ZXYueG1sUEsFBgAAAAAEAAQA9QAAAIUDAAAAAA==&#10;" filled="f" stroked="f">
                  <v:textbox>
                    <w:txbxContent>
                      <w:p w:rsidR="000974D9" w:rsidRPr="00BE788E" w:rsidRDefault="000974D9" w:rsidP="00BE788E">
                        <w:pPr>
                          <w:pStyle w:val="NormalWeb"/>
                          <w:spacing w:before="0" w:beforeAutospacing="0" w:after="0" w:afterAutospacing="0"/>
                          <w:jc w:val="right"/>
                          <w:rPr>
                            <w:sz w:val="12"/>
                            <w:szCs w:val="12"/>
                          </w:rPr>
                        </w:pPr>
                        <w:r w:rsidRPr="00BE788E">
                          <w:rPr>
                            <w:rFonts w:ascii="Arial" w:hAnsi="Arial" w:cs="Arial"/>
                            <w:b/>
                            <w:bCs/>
                            <w:color w:val="000000" w:themeColor="text1"/>
                            <w:kern w:val="24"/>
                            <w:sz w:val="12"/>
                            <w:szCs w:val="12"/>
                          </w:rPr>
                          <w:t xml:space="preserve">Mérida, </w:t>
                        </w:r>
                        <w:proofErr w:type="spellStart"/>
                        <w:r w:rsidRPr="00BE788E">
                          <w:rPr>
                            <w:rFonts w:ascii="Arial" w:hAnsi="Arial" w:cs="Arial"/>
                            <w:b/>
                            <w:bCs/>
                            <w:color w:val="000000" w:themeColor="text1"/>
                            <w:kern w:val="24"/>
                            <w:sz w:val="12"/>
                            <w:szCs w:val="12"/>
                          </w:rPr>
                          <w:t>Yuc</w:t>
                        </w:r>
                        <w:proofErr w:type="spellEnd"/>
                        <w:r w:rsidRPr="00BE788E">
                          <w:rPr>
                            <w:rFonts w:ascii="Arial" w:hAnsi="Arial" w:cs="Arial"/>
                            <w:b/>
                            <w:bCs/>
                            <w:color w:val="000000" w:themeColor="text1"/>
                            <w:kern w:val="24"/>
                            <w:sz w:val="12"/>
                            <w:szCs w:val="12"/>
                          </w:rPr>
                          <w:t>. (PCTY))</w:t>
                        </w:r>
                      </w:p>
                    </w:txbxContent>
                  </v:textbox>
                </v:shape>
                <v:shape id="17 CuadroTexto" o:spid="_x0000_s1039" type="#_x0000_t202" style="position:absolute;left:915;top:2711;width:19032;height:4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JLjsEA&#10;AADbAAAADwAAAGRycy9kb3ducmV2LnhtbERPTWvCQBC9F/wPywjedFdtpcZsRFoKPbWYtoK3ITsm&#10;wexsyG5N/PduQehtHu9z0u1gG3GhzteONcxnCgRx4UzNpYbvr7fpMwgfkA02jknDlTxss9FDiolx&#10;Pe/pkodSxBD2CWqoQmgTKX1RkUU/cy1x5E6usxgi7EppOuxjuG3kQqmVtFhzbKiwpZeKinP+azX8&#10;fJyOh0f1Wb7ap7Z3g5Js11LryXjYbUAEGsK/+O5+N3H+Ev5+iQfI7A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xSS47BAAAA2wAAAA8AAAAAAAAAAAAAAAAAmAIAAGRycy9kb3du&#10;cmV2LnhtbFBLBQYAAAAABAAEAPUAAACGAwAAAAA=&#10;" filled="f" stroked="f">
                  <v:textbox>
                    <w:txbxContent>
                      <w:p w:rsidR="000974D9" w:rsidRDefault="000974D9" w:rsidP="00BE788E">
                        <w:pPr>
                          <w:pStyle w:val="NormalWeb"/>
                          <w:spacing w:before="0" w:beforeAutospacing="0" w:after="0" w:afterAutospacing="0"/>
                        </w:pPr>
                        <w:r>
                          <w:rPr>
                            <w:rFonts w:ascii="Arial" w:hAnsi="Arial" w:cs="Arial"/>
                            <w:b/>
                            <w:bCs/>
                            <w:color w:val="000000" w:themeColor="text1"/>
                            <w:kern w:val="24"/>
                            <w:sz w:val="16"/>
                            <w:szCs w:val="16"/>
                          </w:rPr>
                          <w:t>Zapopan, Jal</w:t>
                        </w:r>
                        <w:r>
                          <w:rPr>
                            <w:rFonts w:ascii="Arial" w:hAnsi="Arial" w:cs="Arial"/>
                            <w:b/>
                            <w:bCs/>
                            <w:color w:val="000000" w:themeColor="text1"/>
                            <w:kern w:val="24"/>
                          </w:rPr>
                          <w:t>.</w:t>
                        </w:r>
                      </w:p>
                    </w:txbxContent>
                  </v:textbox>
                </v:shape>
                <v:line id="18 Conector recto" o:spid="_x0000_s1040" style="position:absolute;flip:y;visibility:visible;mso-wrap-style:square" from="46444,34807" to="47979,351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x+1cMAAADbAAAADwAAAGRycy9kb3ducmV2LnhtbERPTWvCQBC9C/0PyxR6kbqpFakxG7HF&#10;gvRmVMhxyI5JMDsbdrcm/ffdQsHbPN7nZJvRdOJGzreWFbzMEhDEldUt1wpOx8/nNxA+IGvsLJOC&#10;H/KwyR8mGabaDnygWxFqEUPYp6igCaFPpfRVQwb9zPbEkbtYZzBE6GqpHQ4x3HRyniRLabDl2NBg&#10;Tx8NVdfi2yh4XZWX3fw43Q+ubLfnUp++3neJUk+P43YNItAY7uJ/917H+Qv4+yUeIPN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F8ftXDAAAA2wAAAA8AAAAAAAAAAAAA&#10;AAAAoQIAAGRycy9kb3ducmV2LnhtbFBLBQYAAAAABAAEAPkAAACRAwAAAAA=&#10;" strokecolor="white [3212]" strokeweight="2.25pt"/>
                <v:line id="20 Conector recto" o:spid="_x0000_s1041" style="position:absolute;visibility:visible;mso-wrap-style:square" from="10073,0" to="6919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06lC8MAAADbAAAADwAAAGRycy9kb3ducmV2LnhtbERPTWvCQBC9F/wPywjedGOtVaKr2ECg&#10;h1LQ1IO3ITsm0exsyG51+++7BaG3ebzPWW+DacWNetdYVjCdJCCIS6sbrhR8Ffl4CcJ5ZI2tZVLw&#10;Qw62m8HTGlNt77yn28FXIoawS1FB7X2XSunKmgy6ie2II3e2vUEfYV9J3eM9hptWPifJqzTYcGyo&#10;saOspvJ6+DYKjh+fRbEI0/xlOcvy06UIOpu/KTUaht0KhKfg/8UP97uO8+fw90s8QG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NOpQvDAAAA2wAAAA8AAAAAAAAAAAAA&#10;AAAAoQIAAGRycy9kb3ducmV2LnhtbFBLBQYAAAAABAAEAPkAAACRAwAAAAA=&#10;" strokecolor="#d99594 [1941]"/>
                <v:shape id="Picture 1" o:spid="_x0000_s1042" type="#_x0000_t75" style="position:absolute;left:49050;top:1608;width:15033;height:9341;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27iXAAAAA2wAAAA8AAABkcnMvZG93bnJldi54bWxET81qAjEQvhf6DmEKvdVse1h0NYq0CL1I&#10;qe4DDJtxs5pMls2o2z59UxC8zcf3O4vVGLy60JC6yAZeJwUo4ibajlsD9X7zMgWVBNmij0wGfijB&#10;avn4sMDKxit/02UnrcohnCo04ET6SuvUOAqYJrEnztwhDgElw6HVdsBrDg9evxVFqQN2nBsc9vTu&#10;qDntzsGAfKXaT6X5Pfjt6D62x1m5OYsxz0/jeg5KaJS7+Ob+tHl+Cf+/5AP08g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PbuJcAAAADbAAAADwAAAAAAAAAAAAAAAACfAgAA&#10;ZHJzL2Rvd25yZXYueG1sUEsFBgAAAAAEAAQA9wAAAIwDAAAAAA==&#10;" filled="t" fillcolor="#ededed" stroked="t" strokecolor="white [3212]" strokeweight=".5pt">
                  <v:stroke endcap="square"/>
                  <v:imagedata r:id="rId18" o:title="G (104)" croptop="7882f"/>
                  <o:lock v:ext="edit" aspectratio="f"/>
                </v:shape>
                <v:shape id="Picture 6" o:spid="_x0000_s1043" type="#_x0000_t75" alt="1" style="position:absolute;left:915;top:8003;width:15033;height:934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KZSrAAAAA2wAAAA8AAABkcnMvZG93bnJldi54bWxET0uLwjAQvgv+hzCCN02Voks1lsUHeJPV&#10;RXZvYzPbljaT0kSt/34jCN7m43vOMu1MLW7UutKygsk4AkGcWV1yruD7tBt9gHAeWWNtmRQ8yEG6&#10;6veWmGh75y+6HX0uQgi7BBUU3jeJlC4ryKAb24Y4cH+2NegDbHOpW7yHcFPLaRTNpMGSQ0OBDa0L&#10;yqrj1SjQ1Qa355/f3DU69pdzHPPBWqWGg+5zAcJT59/il3uvw/w5PH8JB8jV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54plKsAAAADbAAAADwAAAAAAAAAAAAAAAACfAgAA&#10;ZHJzL2Rvd25yZXYueG1sUEsFBgAAAAAEAAQA9wAAAIwDAAAAAA==&#10;" filled="t" fillcolor="#ededed" stroked="t" strokecolor="white [3212]" strokeweight=".5pt">
                  <v:stroke endcap="square"/>
                  <v:imagedata r:id="rId19" o:title="1" cropleft="2124f" cropright="607f"/>
                  <o:lock v:ext="edit" aspectratio="f"/>
                </v:shape>
                <v:shape id="Picture 2" o:spid="_x0000_s1044" type="#_x0000_t75" style="position:absolute;left:12220;top:34391;width:15034;height:934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7sc7FAAAA2wAAAA8AAABkcnMvZG93bnJldi54bWxEj0FrwkAQhe+F/odlCr3VTUoRja6hFAqC&#10;GKq2lN6G7JgEs7Mhu5r4751DwdsM78173yzz0bXqQn1oPBtIJwko4tLbhisD34fPlxmoEJEttp7J&#10;wJUC5KvHhyVm1g+8o8s+VkpCOGRooI6xy7QOZU0Ow8R3xKIdfe8wytpX2vY4SLhr9WuSTLXDhqWh&#10;xo4+aipP+7MzoL+Of0UR5+n2R8/LzW/rZ+c3b8zz0/i+ABVpjHfz//XaCr7Ayi8ygF7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O7HOxQAAANsAAAAPAAAAAAAAAAAAAAAA&#10;AJ8CAABkcnMvZG93bnJldi54bWxQSwUGAAAAAAQABAD3AAAAkQMAAAAA&#10;" filled="t" fillcolor="#ededed" stroked="t" strokecolor="white [3212]" strokeweight=".5pt">
                  <v:stroke endcap="square"/>
                  <v:imagedata r:id="rId20" o:title="FOTOfinal-respaldo=baja" croptop="39325f" cropleft="6554f" cropright="44131f"/>
                  <o:lock v:ext="edit" aspectratio="f"/>
                </v:shape>
                <v:line id="25 Conector recto" o:spid="_x0000_s1045" style="position:absolute;flip:y;visibility:visible;mso-wrap-style:square" from="51240,10949" to="56567,223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4Qt6sAAAADbAAAADwAAAGRycy9kb3ducmV2LnhtbERPS4vCMBC+L/gfwgje1lQF0WoUHwiK&#10;oli9eBuasS02k9JE7f77jbCwt/n4njOdN6YUL6pdYVlBrxuBIE6tLjhTcL1svkcgnEfWWFomBT/k&#10;YD5rfU0x1vbNZ3olPhMhhF2MCnLvq1hKl+Zk0HVtRRy4u60N+gDrTOoa3yHclLIfRUNpsODQkGNF&#10;q5zSR/I0Cna9nT4eeOkSqpL9en+6DdzhplSn3SwmIDw1/l/8597qMH8Mn1/CAXL2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OELerAAAAA2wAAAA8AAAAAAAAAAAAAAAAA&#10;oQIAAGRycy9kb3ducmV2LnhtbFBLBQYAAAAABAAEAPkAAACOAwAAAAA=&#10;" strokecolor="red">
                  <v:stroke dashstyle="dash"/>
                </v:line>
                <v:line id="26 Conector recto" o:spid="_x0000_s1046" style="position:absolute;flip:x y;visibility:visible;mso-wrap-style:square" from="65735,22649" to="70007,337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jWbv8EAAADbAAAADwAAAGRycy9kb3ducmV2LnhtbERPy4rCMBTdC/5DuMLsxtQODLUaRQRl&#10;NgPjc31trm21uSlJRjt+vVkMuDyc93TemUbcyPnasoLRMAFBXFhdc6lgv1u9ZyB8QNbYWCYFf+Rh&#10;Puv3pphre+cN3bahFDGEfY4KqhDaXEpfVGTQD21LHLmzdQZDhK6U2uE9hptGpknyKQ3WHBsqbGlZ&#10;UXHd/hoFp4/16LDJjqfvdO34kf2sLuPrQam3QbeYgAjUhZf43/2lFaRxffwSf4CcP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WNZu/wQAAANsAAAAPAAAAAAAAAAAAAAAA&#10;AKECAABkcnMvZG93bnJldi54bWxQSwUGAAAAAAQABAD5AAAAjwMAAAAA&#10;" strokecolor="red">
                  <v:stroke dashstyle="dash"/>
                </v:line>
                <v:line id="27 Conector recto" o:spid="_x0000_s1047" style="position:absolute;visibility:visible;mso-wrap-style:square" from="15948,12673" to="42994,33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m2oz8UAAADbAAAADwAAAGRycy9kb3ducmV2LnhtbESPzWrDMBCE74W8g9hAb7XsUEpxo4TE&#10;kNJDMTg/uMfF2tqm1spISuK+fRUI9DjMzDfMcj2ZQVzI+d6ygixJQRA3VvfcKjgedk+vIHxA1jhY&#10;JgW/5GG9mj0sMdf2yhVd9qEVEcI+RwVdCGMupW86MugTOxJH79s6gyFK10rt8BrhZpCLNH2RBnuO&#10;Cx2OVHTU/OzPRsHW9WX9fio+Az5XRfGVnbe1K5V6nE+bNxCBpvAfvrc/tIJFBrcv8Qf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m2oz8UAAADbAAAADwAAAAAAAAAA&#10;AAAAAAChAgAAZHJzL2Rvd25yZXYueG1sUEsFBgAAAAAEAAQA+QAAAJMDAAAAAA==&#10;" strokecolor="red">
                  <v:stroke dashstyle="dash"/>
                </v:line>
                <v:line id="28 Conector recto" o:spid="_x0000_s1048" style="position:absolute;flip:x;visibility:visible;mso-wrap-style:square" from="19737,33897" to="45293,437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0x1JsMAAADbAAAADwAAAGRycy9kb3ducmV2LnhtbESPT4vCMBTE74LfITxhbza1C4tUo/gH&#10;QVF22erF26N5tsXmpTRRu9/eCAseh5n5DTOdd6YWd2pdZVnBKIpBEOdWV1woOB03wzEI55E11pZJ&#10;wR85mM/6vSmm2j74l+6ZL0SAsEtRQel9k0rp8pIMusg2xMG72NagD7ItpG7xEeCmlkkcf0mDFYeF&#10;EhtalZRfs5tRsBvt9PeBly6jJtuv9z/nT3c4K/Ux6BYTEJ46/w7/t7daQZLA60v4AXL2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NMdSbDAAAA2wAAAA8AAAAAAAAAAAAA&#10;AAAAoQIAAGRycy9kb3ducmV2LnhtbFBLBQYAAAAABAAEAPkAAACRAwAAAAA=&#10;" strokecolor="red">
                  <v:stroke dashstyle="dash"/>
                </v:line>
                <v:line id="30 Conector recto" o:spid="_x0000_s1049" style="position:absolute;visibility:visible;mso-wrap-style:square" from="46682,34511" to="69193,346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3ZFJ8UAAADbAAAADwAAAGRycy9kb3ducmV2LnhtbESPQWvCQBSE74X+h+UVvDWbKoSSukop&#10;CLYQUOOhuT2zzyQ0+zbsrib9911B6HGYmW+Y5XoyvbiS851lBS9JCoK4trrjRsGx3Dy/gvABWWNv&#10;mRT8kof16vFhibm2I+/pegiNiBD2OSpoQxhyKX3dkkGf2IE4emfrDIYoXSO1wzHCTS/naZpJgx3H&#10;hRYH+mip/jlcjIJNnRXp6Pxl91VW5lufqgK3n0rNnqb3NxCBpvAfvre3WsF8Abcv8Qf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3ZFJ8UAAADbAAAADwAAAAAAAAAA&#10;AAAAAAChAgAAZHJzL2Rvd25yZXYueG1sUEsFBgAAAAAEAAQA+QAAAJMDAAAAAA==&#10;" strokecolor="white [3212]" strokeweight="2.25pt"/>
                <v:shape id="Picture 2" o:spid="_x0000_s1050" type="#_x0000_t75" style="position:absolute;left:66536;top:17669;width:15585;height:111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GVLjCAAAA2wAAAA8AAABkcnMvZG93bnJldi54bWxEj9FqAjEURN+F/kO4Bd80qUitW6NIoSK0&#10;L679gMvmulnc3KxJ1PXvjSD0cZiZM8xi1btWXCjExrOGt7ECQVx503Ct4W//PfoAEROywdYzabhR&#10;hNXyZbDAwvgr7+hSplpkCMcCNdiUukLKWFlyGMe+I87ewQeHKctQSxPwmuGulROl3qXDhvOCxY6+&#10;LFXH8uw0hO3sd1Or03wza37i2R13aa+s1sPXfv0JIlGf/sPP9tZomEzh8SX/ALm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7xlS4wgAAANsAAAAPAAAAAAAAAAAAAAAAAJ8C&#10;AABkcnMvZG93bnJldi54bWxQSwUGAAAAAAQABAD3AAAAjgMAAAAA&#10;" filled="t" fillcolor="#ededed" stroked="t" strokecolor="white [3212]" strokeweight=".5pt">
                  <v:stroke endcap="square"/>
                  <v:imagedata r:id="rId21" o:title="" croptop="20418f" cropbottom="13327f" cropleft="16529f" cropright="12629f"/>
                </v:shape>
                <v:line id="32 Conector recto" o:spid="_x0000_s1051" style="position:absolute;visibility:visible;mso-wrap-style:square" from="44101,40499" to="52003,456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9N4yMUAAADbAAAADwAAAGRycy9kb3ducmV2LnhtbESPQWvCQBSE74X+h+UVvDWbCoaSukop&#10;CLYQUOOhuT2zzyQ0+zbsrib9911B6HGYmW+Y5XoyvbiS851lBS9JCoK4trrjRsGx3Dy/gvABWWNv&#10;mRT8kof16vFhibm2I+/pegiNiBD2OSpoQxhyKX3dkkGf2IE4emfrDIYoXSO1wzHCTS/naZpJgx3H&#10;hRYH+mip/jlcjIJNnRXp6Pxl91VW5lufqgK3n0rNnqb3NxCBpvAfvre3WsF8Abcv8Qf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9N4yMUAAADbAAAADwAAAAAAAAAA&#10;AAAAAAChAgAAZHJzL2Rvd25yZXYueG1sUEsFBgAAAAAEAAQA+QAAAJMDAAAAAA==&#10;" strokecolor="white [3212]" strokeweight="2.25pt"/>
                <v:oval id="35 Elipse" o:spid="_x0000_s1052" style="position:absolute;left:49851;top:22109;width:1627;height:17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M+9sQA&#10;AADbAAAADwAAAGRycy9kb3ducmV2LnhtbESPQYvCMBCF74L/IYzgzaYqiHSNsgiyHvSwWtzr2Ixt&#10;2WbSbVKt/vqNIHh8vHnfm7dYdaYSV2pcaVnBOIpBEGdWl5wrSI+b0RyE88gaK8uk4E4OVst+b4GJ&#10;tjf+puvB5yJA2CWooPC+TqR0WUEGXWRr4uBdbGPQB9nkUjd4C3BTyUkcz6TBkkNDgTWtC8p+D60J&#10;b1Q7vU/bdEd/X9Pz+Odxai9no9Rw0H1+gPDU+ffxK73VCiYzeG4JAJ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zPvbEAAAA2wAAAA8AAAAAAAAAAAAAAAAAmAIAAGRycy9k&#10;b3ducmV2LnhtbFBLBQYAAAAABAAEAPUAAACJAwAAAAA=&#10;" fillcolor="black [3213]" strokecolor="white [3212]" strokeweight="2pt">
                  <v:textbox>
                    <w:txbxContent>
                      <w:p w:rsidR="000974D9" w:rsidRDefault="000974D9" w:rsidP="00BE788E">
                        <w:pPr>
                          <w:rPr>
                            <w:rFonts w:eastAsia="Times New Roman"/>
                          </w:rPr>
                        </w:pPr>
                      </w:p>
                    </w:txbxContent>
                  </v:textbox>
                </v:oval>
                <v:oval id="36 Elipse" o:spid="_x0000_s1053" style="position:absolute;left:42755;top:33028;width:1628;height:17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bbcQA&#10;AADbAAAADwAAAGRycy9kb3ducmV2LnhtbESPQYvCMBCF74L/IcyCN01VUOkaZRFk9+Ae1KLXsRnb&#10;ss2kNql2/fVGEDw+3rzvzZsvW1OKK9WusKxgOIhAEKdWF5wpSPbr/gyE88gaS8uk4J8cLBfdzhxj&#10;bW+8pevOZyJA2MWoIPe+iqV0aU4G3cBWxME729qgD7LOpK7xFuCmlKMomkiDBYeGHCta5ZT+7RoT&#10;3ig3+jdpkg1dvsen4fF+aM4no1Tvo/36BOGp9e/jV/pHKxhN4bklAEA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m23EAAAA2wAAAA8AAAAAAAAAAAAAAAAAmAIAAGRycy9k&#10;b3ducmV2LnhtbFBLBQYAAAAABAAEAPUAAACJAwAAAAA=&#10;" fillcolor="black [3213]" strokecolor="white [3212]" strokeweight="2pt">
                  <v:textbox>
                    <w:txbxContent>
                      <w:p w:rsidR="000974D9" w:rsidRDefault="000974D9" w:rsidP="00BE788E">
                        <w:pPr>
                          <w:rPr>
                            <w:rFonts w:eastAsia="Times New Roman"/>
                          </w:rPr>
                        </w:pPr>
                      </w:p>
                    </w:txbxContent>
                  </v:textbox>
                </v:oval>
                <v:oval id="38 Elipse" o:spid="_x0000_s1054" style="position:absolute;left:69193;top:33774;width:1627;height:17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APH8QA&#10;AADbAAAADwAAAGRycy9kb3ducmV2LnhtbESPwWrCQBCG7wXfYRnBW92oUEp0FRGkPeihNrTXMTsm&#10;wexszG409uk7B8Hj8M//zTeLVe9qdaU2VJ4NTMYJKOLc24oLA9n39vUdVIjIFmvPZOBOAVbLwcsC&#10;U+tv/EXXQyyUQDikaKCMsUm1DnlJDsPYN8SSnXzrMMrYFtq2eBO4q/U0Sd60w4rlQokNbUrKz4fO&#10;iUa9s/usy3Z0+ZgdJ79/P93p6IwZDfv1HFSkPj6XH+1Pa2AqsvKLAEA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gDx/EAAAA2wAAAA8AAAAAAAAAAAAAAAAAmAIAAGRycy9k&#10;b3ducmV2LnhtbFBLBQYAAAAABAAEAPUAAACJAwAAAAA=&#10;" fillcolor="black [3213]" strokecolor="white [3212]" strokeweight="2pt">
                  <v:textbox>
                    <w:txbxContent>
                      <w:p w:rsidR="000974D9" w:rsidRDefault="000974D9" w:rsidP="00BE788E">
                        <w:pPr>
                          <w:rPr>
                            <w:rFonts w:eastAsia="Times New Roman"/>
                          </w:rPr>
                        </w:pPr>
                      </w:p>
                    </w:txbxContent>
                  </v:textbox>
                </v:oval>
                <v:line id="39 Conector recto" o:spid="_x0000_s1055" style="position:absolute;flip:x y;visibility:visible;mso-wrap-style:square" from="43569,33028" to="45868,353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8ZSVcUAAADbAAAADwAAAGRycy9kb3ducmV2LnhtbESPQWvCQBSE70L/w/IKXkQ3FSo1ZiOl&#10;VejNmkbw+My+ZkOzb0N21fTfd4WCx2FmvmGy9WBbcaHeN44VPM0SEMSV0w3XCsqv7fQFhA/IGlvH&#10;pOCXPKzzh1GGqXZX3tOlCLWIEPYpKjAhdKmUvjJk0c9cRxy9b9dbDFH2tdQ9XiPctnKeJAtpseG4&#10;YLCjN0PVT3G2Cibms3CH82Sz2Rdt816edsf6WSo1fhxeVyACDeEe/m9/aAXzJdy+xB8g8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8ZSVcUAAADbAAAADwAAAAAAAAAA&#10;AAAAAAChAgAAZHJzL2Rvd25yZXYueG1sUEsFBgAAAAAEAAQA+QAAAJMDAAAAAA==&#10;" strokecolor="white [3212]"/>
                <v:oval id="40 Elipse" o:spid="_x0000_s1056" style="position:absolute;left:45055;top:33642;width:1627;height:17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VxMQA&#10;AADbAAAADwAAAGRycy9kb3ducmV2LnhtbESPwWrCQBCG7wXfYRnBW92oUEp0FRFED3qoDe11zI5J&#10;MDsbsxuNffrOodDj8M//zTeLVe9qdac2VJ4NTMYJKOLc24oLA9nn9vUdVIjIFmvPZOBJAVbLwcsC&#10;U+sf/EH3UyyUQDikaKCMsUm1DnlJDsPYN8SSXXzrMMrYFtq2+BC4q/U0Sd60w4rlQokNbUrKr6fO&#10;iUZ9sMesyw50283Ok++fr+5ydsaMhv16DipSH/+X/9p7a2Am9vKLAEAv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PlcTEAAAA2wAAAA8AAAAAAAAAAAAAAAAAmAIAAGRycy9k&#10;b3ducmV2LnhtbFBLBQYAAAAABAAEAPUAAACJAwAAAAA=&#10;" fillcolor="black [3213]" strokecolor="white [3212]" strokeweight="2pt">
                  <v:textbox>
                    <w:txbxContent>
                      <w:p w:rsidR="000974D9" w:rsidRDefault="000974D9" w:rsidP="00BE788E">
                        <w:pPr>
                          <w:rPr>
                            <w:rFonts w:eastAsia="Times New Roman"/>
                          </w:rPr>
                        </w:pPr>
                      </w:p>
                    </w:txbxContent>
                  </v:textbox>
                </v:oval>
                <v:shape id="41 CuadroTexto" o:spid="_x0000_s1057" type="#_x0000_t202" style="position:absolute;left:27378;top:41207;width:15377;height:5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ksAsIA&#10;AADbAAAADwAAAGRycy9kb3ducmV2LnhtbESPT4vCMBTE74LfITzB25qoq2g1iigLe1rxL3h7NM+2&#10;2LyUJmu7336zsOBxmJnfMMt1a0vxpNoXjjUMBwoEcepMwZmG8+njbQbCB2SDpWPS8EMe1qtuZ4mJ&#10;cQ0f6HkMmYgQ9glqyEOoEil9mpNFP3AVcfTurrYYoqwzaWpsItyWcqTUVFosOC7kWNE2p/Rx/LYa&#10;Ll/32/Vd7bOdnVSNa5VkO5da93vtZgEiUBte4f/2p9EwHsL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eSwCwgAAANsAAAAPAAAAAAAAAAAAAAAAAJgCAABkcnMvZG93&#10;bnJldi54bWxQSwUGAAAAAAQABAD1AAAAhwMAAAAA&#10;" filled="f" stroked="f">
                  <v:textbox>
                    <w:txbxContent>
                      <w:p w:rsidR="000974D9" w:rsidRDefault="000974D9" w:rsidP="00BE788E">
                        <w:pPr>
                          <w:pStyle w:val="NormalWeb"/>
                          <w:spacing w:before="0" w:beforeAutospacing="0" w:after="0" w:afterAutospacing="0"/>
                        </w:pPr>
                        <w:r>
                          <w:rPr>
                            <w:rFonts w:ascii="Arial" w:hAnsi="Arial" w:cs="Arial"/>
                            <w:b/>
                            <w:bCs/>
                            <w:color w:val="000000" w:themeColor="text1"/>
                            <w:kern w:val="24"/>
                            <w:sz w:val="16"/>
                            <w:szCs w:val="16"/>
                          </w:rPr>
                          <w:t>Guadalajara, Jal.</w:t>
                        </w:r>
                      </w:p>
                    </w:txbxContent>
                  </v:textbox>
                </v:shape>
                <v:shape id="Picture 8" o:spid="_x0000_s1058" type="#_x0000_t75" style="position:absolute;left:917;top:8185;width:15130;height:104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VzmXEAAAA2wAAAA8AAABkcnMvZG93bnJldi54bWxEj82LwjAUxO8L+z+Et+Bl0dQPRLqNIoLg&#10;wYsf7F4fzdu2tHkpSazVv94IgsdhZn7DZKveNKIj5yvLCsajBARxbnXFhYLzaTtcgPABWWNjmRTc&#10;yMNq+fmRYartlQ/UHUMhIoR9igrKENpUSp+XZNCPbEscvX/rDIYoXSG1w2uEm0ZOkmQuDVYcF0ps&#10;aVNSXh8vRkH3OzvPvpN9LS9/YZ47Kprdfa3U4Ktf/4AI1Id3+NXeaQXTCTy/xB8gl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PVzmXEAAAA2wAAAA8AAAAAAAAAAAAAAAAA&#10;nwIAAGRycy9kb3ducmV2LnhtbFBLBQYAAAAABAAEAPcAAACQAwAAAAA=&#10;" stroked="t" strokecolor="white [3212]">
                  <v:imagedata r:id="rId22" o:title="" cropbottom="19444f"/>
                </v:shape>
              </v:group>
            </w:pict>
          </mc:Fallback>
        </mc:AlternateContent>
      </w:r>
    </w:p>
    <w:p w:rsidR="00A2237D" w:rsidRDefault="00A2237D" w:rsidP="002E362D">
      <w:pPr>
        <w:rPr>
          <w:b/>
          <w:sz w:val="24"/>
          <w:szCs w:val="24"/>
        </w:rPr>
      </w:pPr>
    </w:p>
    <w:p w:rsidR="00BE788E" w:rsidRDefault="00BE788E" w:rsidP="002E362D">
      <w:pPr>
        <w:rPr>
          <w:b/>
          <w:sz w:val="24"/>
          <w:szCs w:val="24"/>
        </w:rPr>
      </w:pPr>
    </w:p>
    <w:p w:rsidR="00BE788E" w:rsidRDefault="00BE788E" w:rsidP="002E362D">
      <w:pPr>
        <w:rPr>
          <w:b/>
          <w:sz w:val="24"/>
          <w:szCs w:val="24"/>
        </w:rPr>
      </w:pPr>
    </w:p>
    <w:p w:rsidR="00BE788E" w:rsidRDefault="00BE788E" w:rsidP="002E362D">
      <w:pPr>
        <w:rPr>
          <w:b/>
          <w:sz w:val="24"/>
          <w:szCs w:val="24"/>
        </w:rPr>
      </w:pPr>
    </w:p>
    <w:p w:rsidR="00BE788E" w:rsidRDefault="00BE788E" w:rsidP="002E362D">
      <w:pPr>
        <w:rPr>
          <w:b/>
          <w:sz w:val="24"/>
          <w:szCs w:val="24"/>
        </w:rPr>
      </w:pPr>
    </w:p>
    <w:p w:rsidR="00BE788E" w:rsidRDefault="00BE788E" w:rsidP="002E362D">
      <w:pPr>
        <w:rPr>
          <w:b/>
          <w:sz w:val="24"/>
          <w:szCs w:val="24"/>
        </w:rPr>
      </w:pPr>
    </w:p>
    <w:p w:rsidR="00BE788E" w:rsidRDefault="00BE788E" w:rsidP="002E362D">
      <w:pPr>
        <w:rPr>
          <w:b/>
          <w:sz w:val="24"/>
          <w:szCs w:val="24"/>
        </w:rPr>
      </w:pPr>
    </w:p>
    <w:p w:rsidR="00BE788E" w:rsidRPr="00A2237D" w:rsidRDefault="00BE788E" w:rsidP="002E362D">
      <w:pPr>
        <w:rPr>
          <w:b/>
          <w:sz w:val="24"/>
          <w:szCs w:val="24"/>
        </w:rPr>
      </w:pPr>
    </w:p>
    <w:p w:rsidR="003C0538" w:rsidRDefault="003C0538" w:rsidP="003C0538">
      <w:pPr>
        <w:jc w:val="both"/>
        <w:rPr>
          <w:rFonts w:ascii="Times New Roman" w:hAnsi="Times New Roman" w:cs="Times New Roman"/>
          <w:sz w:val="24"/>
          <w:szCs w:val="24"/>
        </w:rPr>
      </w:pPr>
    </w:p>
    <w:p w:rsidR="003C0538" w:rsidRDefault="00A2237D" w:rsidP="003C0538">
      <w:pPr>
        <w:jc w:val="both"/>
        <w:rPr>
          <w:rFonts w:ascii="Times New Roman" w:hAnsi="Times New Roman" w:cs="Times New Roman"/>
          <w:sz w:val="24"/>
          <w:szCs w:val="24"/>
        </w:rPr>
      </w:pPr>
      <w:r w:rsidRPr="00A2237D">
        <w:rPr>
          <w:rFonts w:ascii="Times New Roman" w:hAnsi="Times New Roman" w:cs="Times New Roman"/>
          <w:sz w:val="24"/>
          <w:szCs w:val="24"/>
        </w:rPr>
        <w:t xml:space="preserve">En lo que respecta a los indicadores académicos </w:t>
      </w:r>
      <w:r>
        <w:rPr>
          <w:rFonts w:ascii="Times New Roman" w:hAnsi="Times New Roman" w:cs="Times New Roman"/>
          <w:sz w:val="24"/>
          <w:szCs w:val="24"/>
        </w:rPr>
        <w:t xml:space="preserve">del Centro el 63% del personal (104) cuenta con un posgrado (84 con doctorado, 20 con maestría). De ellos 51 pertenece al Sistema Nacional de Investigadores (SNI) </w:t>
      </w:r>
      <w:r w:rsidR="003C0538">
        <w:rPr>
          <w:rFonts w:ascii="Times New Roman" w:hAnsi="Times New Roman" w:cs="Times New Roman"/>
          <w:sz w:val="24"/>
          <w:szCs w:val="24"/>
        </w:rPr>
        <w:t>Esto ha contribuido en gran medida al crecimiento en la formación de recursos humanos en los últimos años. Lo cual puede observarse en la siguiente gráfica:</w:t>
      </w:r>
    </w:p>
    <w:p w:rsidR="003C0538" w:rsidRDefault="003C0538" w:rsidP="003C0538">
      <w:pPr>
        <w:jc w:val="both"/>
        <w:rPr>
          <w:rFonts w:ascii="Times New Roman" w:hAnsi="Times New Roman" w:cs="Times New Roman"/>
          <w:sz w:val="24"/>
          <w:szCs w:val="24"/>
        </w:rPr>
      </w:pPr>
    </w:p>
    <w:p w:rsidR="003C0538" w:rsidRPr="003C0538" w:rsidRDefault="003C0538" w:rsidP="003C0538">
      <w:pPr>
        <w:jc w:val="center"/>
        <w:rPr>
          <w:rFonts w:ascii="Times New Roman" w:hAnsi="Times New Roman" w:cs="Times New Roman"/>
          <w:b/>
          <w:sz w:val="24"/>
          <w:szCs w:val="24"/>
        </w:rPr>
      </w:pPr>
      <w:r w:rsidRPr="003C0538">
        <w:rPr>
          <w:rFonts w:ascii="Times New Roman" w:hAnsi="Times New Roman" w:cs="Times New Roman"/>
          <w:b/>
          <w:sz w:val="24"/>
          <w:szCs w:val="24"/>
        </w:rPr>
        <w:t>Grafica 1. Estudiantes atendidos</w:t>
      </w:r>
    </w:p>
    <w:p w:rsidR="003C0538" w:rsidRDefault="003C0538" w:rsidP="003C0538">
      <w:pPr>
        <w:jc w:val="both"/>
        <w:rPr>
          <w:rFonts w:ascii="Times New Roman" w:hAnsi="Times New Roman" w:cs="Times New Roman"/>
          <w:sz w:val="24"/>
          <w:szCs w:val="24"/>
        </w:rPr>
      </w:pPr>
      <w:r w:rsidRPr="003C0538">
        <w:rPr>
          <w:rFonts w:ascii="Times New Roman" w:hAnsi="Times New Roman" w:cs="Times New Roman"/>
          <w:noProof/>
          <w:sz w:val="24"/>
          <w:szCs w:val="24"/>
          <w:lang w:eastAsia="es-MX"/>
        </w:rPr>
        <w:drawing>
          <wp:inline distT="0" distB="0" distL="0" distR="0" wp14:anchorId="23978C39" wp14:editId="07EB360F">
            <wp:extent cx="5610992" cy="2997200"/>
            <wp:effectExtent l="0" t="0" r="0" b="0"/>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47530" b="22049"/>
                    <a:stretch/>
                  </pic:blipFill>
                  <pic:spPr bwMode="auto">
                    <a:xfrm>
                      <a:off x="0" y="0"/>
                      <a:ext cx="5612130" cy="2997808"/>
                    </a:xfrm>
                    <a:prstGeom prst="rect">
                      <a:avLst/>
                    </a:prstGeom>
                    <a:noFill/>
                    <a:ln>
                      <a:noFill/>
                    </a:ln>
                    <a:effectLst/>
                    <a:extLst/>
                  </pic:spPr>
                </pic:pic>
              </a:graphicData>
            </a:graphic>
          </wp:inline>
        </w:drawing>
      </w:r>
    </w:p>
    <w:p w:rsidR="003C0538" w:rsidRDefault="003C0538" w:rsidP="003C0538">
      <w:pPr>
        <w:jc w:val="both"/>
        <w:rPr>
          <w:rFonts w:ascii="Times New Roman" w:hAnsi="Times New Roman" w:cs="Times New Roman"/>
          <w:sz w:val="24"/>
          <w:szCs w:val="24"/>
        </w:rPr>
      </w:pPr>
      <w:r>
        <w:rPr>
          <w:rFonts w:ascii="Times New Roman" w:hAnsi="Times New Roman" w:cs="Times New Roman"/>
          <w:sz w:val="24"/>
          <w:szCs w:val="24"/>
        </w:rPr>
        <w:t xml:space="preserve"> Si bien, los estudios de posgrado son la estrategia por excelencia para la formación de recursos humanos en el centro se reciben </w:t>
      </w:r>
      <w:proofErr w:type="spellStart"/>
      <w:r>
        <w:rPr>
          <w:rFonts w:ascii="Times New Roman" w:hAnsi="Times New Roman" w:cs="Times New Roman"/>
          <w:sz w:val="24"/>
          <w:szCs w:val="24"/>
        </w:rPr>
        <w:t>tesistas</w:t>
      </w:r>
      <w:proofErr w:type="spellEnd"/>
      <w:r>
        <w:rPr>
          <w:rFonts w:ascii="Times New Roman" w:hAnsi="Times New Roman" w:cs="Times New Roman"/>
          <w:sz w:val="24"/>
          <w:szCs w:val="24"/>
        </w:rPr>
        <w:t xml:space="preserve"> de licenciatura, maestría y doctorado, así como estudiantes que realizan estancias de formación diversas (prácticas profesionales, servicio social, residencias, estadías etc.) lo que contribuye a la iniciación temprana en la investigación y al alto número de estudiantes atendidos.  En lo que respecta a los estudios de posgrado, el Centro tiene experiencia en programas conjuntos, el posgrado en Procesos Biotecnológicos con la Universidad de Guadalajara, desarrollado </w:t>
      </w:r>
      <w:r w:rsidR="00986637">
        <w:rPr>
          <w:rFonts w:ascii="Times New Roman" w:hAnsi="Times New Roman" w:cs="Times New Roman"/>
          <w:sz w:val="24"/>
          <w:szCs w:val="24"/>
        </w:rPr>
        <w:t>entre 1992 y 2005</w:t>
      </w:r>
      <w:r>
        <w:rPr>
          <w:rFonts w:ascii="Times New Roman" w:hAnsi="Times New Roman" w:cs="Times New Roman"/>
          <w:sz w:val="24"/>
          <w:szCs w:val="24"/>
        </w:rPr>
        <w:t xml:space="preserve">  y el Posgrado Interinstitucional en Ciencia y Tecnología con 6 centros de investigación del sistema CONACYT</w:t>
      </w:r>
      <w:r w:rsidR="00986637">
        <w:rPr>
          <w:rFonts w:ascii="Times New Roman" w:hAnsi="Times New Roman" w:cs="Times New Roman"/>
          <w:sz w:val="24"/>
          <w:szCs w:val="24"/>
        </w:rPr>
        <w:t>(CIDESI, COMIMSA, CIATEQ, CIATEC, CIDETEQ y CIO)</w:t>
      </w:r>
      <w:r>
        <w:rPr>
          <w:rFonts w:ascii="Times New Roman" w:hAnsi="Times New Roman" w:cs="Times New Roman"/>
          <w:sz w:val="24"/>
          <w:szCs w:val="24"/>
        </w:rPr>
        <w:t xml:space="preserve"> desarrollado de 2002 a la fecha</w:t>
      </w:r>
      <w:r w:rsidR="00986637">
        <w:rPr>
          <w:rFonts w:ascii="Times New Roman" w:hAnsi="Times New Roman" w:cs="Times New Roman"/>
          <w:sz w:val="24"/>
          <w:szCs w:val="24"/>
        </w:rPr>
        <w:t>,</w:t>
      </w:r>
      <w:r>
        <w:rPr>
          <w:rFonts w:ascii="Times New Roman" w:hAnsi="Times New Roman" w:cs="Times New Roman"/>
          <w:sz w:val="24"/>
          <w:szCs w:val="24"/>
        </w:rPr>
        <w:t xml:space="preserve"> ha brindado al  Centro la experiencia para la selección, seguimiento y graduación oportuna de maestros y doctores en ciencias. </w:t>
      </w:r>
      <w:r w:rsidR="00986637">
        <w:rPr>
          <w:rFonts w:ascii="Times New Roman" w:hAnsi="Times New Roman" w:cs="Times New Roman"/>
          <w:sz w:val="24"/>
          <w:szCs w:val="24"/>
        </w:rPr>
        <w:t xml:space="preserve"> Lo cual aunado a los </w:t>
      </w:r>
      <w:proofErr w:type="spellStart"/>
      <w:r w:rsidR="00986637">
        <w:rPr>
          <w:rFonts w:ascii="Times New Roman" w:hAnsi="Times New Roman" w:cs="Times New Roman"/>
          <w:sz w:val="24"/>
          <w:szCs w:val="24"/>
        </w:rPr>
        <w:t>tesistas</w:t>
      </w:r>
      <w:proofErr w:type="spellEnd"/>
      <w:r w:rsidR="00986637">
        <w:rPr>
          <w:rFonts w:ascii="Times New Roman" w:hAnsi="Times New Roman" w:cs="Times New Roman"/>
          <w:sz w:val="24"/>
          <w:szCs w:val="24"/>
        </w:rPr>
        <w:t xml:space="preserve"> en formación le otorga al CIATEJ la posibilidad de graduar cerca </w:t>
      </w:r>
      <w:r w:rsidR="00207802">
        <w:rPr>
          <w:rFonts w:ascii="Times New Roman" w:hAnsi="Times New Roman" w:cs="Times New Roman"/>
          <w:sz w:val="24"/>
          <w:szCs w:val="24"/>
        </w:rPr>
        <w:t xml:space="preserve">cincuenta </w:t>
      </w:r>
      <w:r w:rsidR="00986637">
        <w:rPr>
          <w:rFonts w:ascii="Times New Roman" w:hAnsi="Times New Roman" w:cs="Times New Roman"/>
          <w:sz w:val="24"/>
          <w:szCs w:val="24"/>
        </w:rPr>
        <w:t>estudiantes por año, lo cual nos habla de una solidez en los procesos de formación de recursos humanos, como puede verse en la siguiente gráfica:</w:t>
      </w:r>
    </w:p>
    <w:p w:rsidR="00986637" w:rsidRDefault="00986637" w:rsidP="003C0538">
      <w:pPr>
        <w:jc w:val="both"/>
        <w:rPr>
          <w:rFonts w:ascii="Times New Roman" w:hAnsi="Times New Roman" w:cs="Times New Roman"/>
          <w:sz w:val="24"/>
          <w:szCs w:val="24"/>
        </w:rPr>
      </w:pPr>
    </w:p>
    <w:p w:rsidR="00986637" w:rsidRDefault="00986637" w:rsidP="003C0538">
      <w:pPr>
        <w:jc w:val="both"/>
        <w:rPr>
          <w:rFonts w:ascii="Times New Roman" w:hAnsi="Times New Roman" w:cs="Times New Roman"/>
          <w:sz w:val="24"/>
          <w:szCs w:val="24"/>
        </w:rPr>
      </w:pPr>
    </w:p>
    <w:p w:rsidR="00986637" w:rsidRDefault="00986637" w:rsidP="003C0538">
      <w:pPr>
        <w:jc w:val="both"/>
        <w:rPr>
          <w:rFonts w:ascii="Times New Roman" w:hAnsi="Times New Roman" w:cs="Times New Roman"/>
          <w:sz w:val="24"/>
          <w:szCs w:val="24"/>
        </w:rPr>
      </w:pPr>
    </w:p>
    <w:p w:rsidR="00986637" w:rsidRDefault="00986637" w:rsidP="003C0538">
      <w:pPr>
        <w:jc w:val="both"/>
        <w:rPr>
          <w:rFonts w:ascii="Times New Roman" w:hAnsi="Times New Roman" w:cs="Times New Roman"/>
          <w:sz w:val="24"/>
          <w:szCs w:val="24"/>
        </w:rPr>
      </w:pPr>
    </w:p>
    <w:p w:rsidR="00986637" w:rsidRDefault="00986637" w:rsidP="003C0538">
      <w:pPr>
        <w:jc w:val="both"/>
        <w:rPr>
          <w:rFonts w:ascii="Times New Roman" w:hAnsi="Times New Roman" w:cs="Times New Roman"/>
          <w:sz w:val="24"/>
          <w:szCs w:val="24"/>
        </w:rPr>
      </w:pPr>
    </w:p>
    <w:p w:rsidR="00986637" w:rsidRPr="00986637" w:rsidRDefault="00986637" w:rsidP="00986637">
      <w:pPr>
        <w:jc w:val="center"/>
        <w:rPr>
          <w:rFonts w:ascii="Times New Roman" w:hAnsi="Times New Roman" w:cs="Times New Roman"/>
          <w:b/>
          <w:sz w:val="24"/>
          <w:szCs w:val="24"/>
        </w:rPr>
      </w:pPr>
      <w:r w:rsidRPr="00986637">
        <w:rPr>
          <w:rFonts w:ascii="Times New Roman" w:hAnsi="Times New Roman" w:cs="Times New Roman"/>
          <w:b/>
          <w:sz w:val="24"/>
          <w:szCs w:val="24"/>
        </w:rPr>
        <w:lastRenderedPageBreak/>
        <w:t>Gráfica 3. Graduados por año</w:t>
      </w:r>
    </w:p>
    <w:p w:rsidR="00986637" w:rsidRDefault="00986637" w:rsidP="003C0538">
      <w:pPr>
        <w:jc w:val="both"/>
        <w:rPr>
          <w:rFonts w:ascii="Times New Roman" w:hAnsi="Times New Roman" w:cs="Times New Roman"/>
          <w:sz w:val="24"/>
          <w:szCs w:val="24"/>
        </w:rPr>
      </w:pPr>
      <w:r w:rsidRPr="00986637">
        <w:rPr>
          <w:rFonts w:ascii="Times New Roman" w:hAnsi="Times New Roman" w:cs="Times New Roman"/>
          <w:noProof/>
          <w:sz w:val="24"/>
          <w:szCs w:val="24"/>
          <w:lang w:eastAsia="es-MX"/>
        </w:rPr>
        <w:drawing>
          <wp:inline distT="0" distB="0" distL="0" distR="0" wp14:anchorId="65859EA3" wp14:editId="5223AE1A">
            <wp:extent cx="5612130" cy="3591560"/>
            <wp:effectExtent l="0" t="0" r="26670" b="27940"/>
            <wp:docPr id="36" name="Gráfico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3C0538" w:rsidRDefault="00986637" w:rsidP="003C0538">
      <w:pPr>
        <w:jc w:val="both"/>
        <w:rPr>
          <w:rFonts w:ascii="Times New Roman" w:hAnsi="Times New Roman" w:cs="Times New Roman"/>
          <w:sz w:val="24"/>
          <w:szCs w:val="24"/>
        </w:rPr>
      </w:pPr>
      <w:r>
        <w:rPr>
          <w:rFonts w:ascii="Times New Roman" w:hAnsi="Times New Roman" w:cs="Times New Roman"/>
          <w:sz w:val="24"/>
          <w:szCs w:val="24"/>
        </w:rPr>
        <w:t xml:space="preserve">Adicional a esta experiencia cabe señalar todos los estudiantes que desarrollan una tesis o una estancia en CIATEJ se incorporan a proyectos de investigación en curso que cuentan con financiamiento de fondos públicos o privados, es decir todos los estudiantes se incorporan a proyectos vinculados. Esto permite garantizar los insumos necesarios para desarrollar tus proyectos de investigación pero también </w:t>
      </w:r>
      <w:r w:rsidR="00207802">
        <w:rPr>
          <w:rFonts w:ascii="Times New Roman" w:hAnsi="Times New Roman" w:cs="Times New Roman"/>
          <w:sz w:val="24"/>
          <w:szCs w:val="24"/>
        </w:rPr>
        <w:t>permite que los estudiantes en formación interactúen en un grupo de trabajo con estudiantes de distintos niveles, favoreciendo con ellos el desarrollo de redes de colaboración.</w:t>
      </w:r>
    </w:p>
    <w:p w:rsidR="00207802" w:rsidRDefault="00207802" w:rsidP="003C0538">
      <w:pPr>
        <w:jc w:val="both"/>
        <w:rPr>
          <w:rFonts w:ascii="Times New Roman" w:hAnsi="Times New Roman" w:cs="Times New Roman"/>
          <w:sz w:val="24"/>
          <w:szCs w:val="24"/>
        </w:rPr>
      </w:pPr>
      <w:r>
        <w:rPr>
          <w:rFonts w:ascii="Times New Roman" w:hAnsi="Times New Roman" w:cs="Times New Roman"/>
          <w:sz w:val="24"/>
          <w:szCs w:val="24"/>
        </w:rPr>
        <w:t xml:space="preserve">Cabe señalar, que el Centro cuenta con un modelo de trabajo matricial, donde si bien existe un organigrama formal, </w:t>
      </w:r>
      <w:r w:rsidR="00232B4D">
        <w:rPr>
          <w:rFonts w:ascii="Times New Roman" w:hAnsi="Times New Roman" w:cs="Times New Roman"/>
          <w:sz w:val="24"/>
          <w:szCs w:val="24"/>
        </w:rPr>
        <w:t xml:space="preserve">los proyectos de investigación marcarán la pauta formal para la interacción entre los miembros de la comunidad. Lo cual plantea un esquema flexible que favorece la investigación y la innovación. </w:t>
      </w:r>
    </w:p>
    <w:p w:rsidR="003C0538" w:rsidRDefault="003C0538" w:rsidP="003C0538">
      <w:pPr>
        <w:jc w:val="both"/>
        <w:rPr>
          <w:rFonts w:ascii="Times New Roman" w:hAnsi="Times New Roman" w:cs="Times New Roman"/>
          <w:sz w:val="24"/>
          <w:szCs w:val="24"/>
        </w:rPr>
      </w:pPr>
    </w:p>
    <w:p w:rsidR="003C0538" w:rsidRDefault="003C0538" w:rsidP="003C0538">
      <w:pPr>
        <w:jc w:val="both"/>
        <w:rPr>
          <w:rFonts w:ascii="Times New Roman" w:hAnsi="Times New Roman" w:cs="Times New Roman"/>
          <w:sz w:val="24"/>
          <w:szCs w:val="24"/>
        </w:rPr>
      </w:pPr>
    </w:p>
    <w:p w:rsidR="003C0538" w:rsidRDefault="003C0538" w:rsidP="003C0538">
      <w:pPr>
        <w:jc w:val="both"/>
        <w:rPr>
          <w:rFonts w:ascii="Times New Roman" w:hAnsi="Times New Roman" w:cs="Times New Roman"/>
          <w:sz w:val="24"/>
          <w:szCs w:val="24"/>
        </w:rPr>
      </w:pPr>
    </w:p>
    <w:p w:rsidR="003C0538" w:rsidRDefault="003C0538" w:rsidP="003C0538">
      <w:pPr>
        <w:jc w:val="both"/>
        <w:rPr>
          <w:rFonts w:ascii="Times New Roman" w:hAnsi="Times New Roman" w:cs="Times New Roman"/>
          <w:sz w:val="24"/>
          <w:szCs w:val="24"/>
        </w:rPr>
      </w:pPr>
    </w:p>
    <w:p w:rsidR="003C0538" w:rsidRDefault="003C0538" w:rsidP="003C0538">
      <w:pPr>
        <w:jc w:val="both"/>
        <w:rPr>
          <w:rFonts w:ascii="Times New Roman" w:hAnsi="Times New Roman" w:cs="Times New Roman"/>
          <w:sz w:val="24"/>
          <w:szCs w:val="24"/>
        </w:rPr>
      </w:pPr>
    </w:p>
    <w:p w:rsidR="001434D6" w:rsidRPr="00232B4D" w:rsidRDefault="002E362D" w:rsidP="002E362D">
      <w:pPr>
        <w:rPr>
          <w:rFonts w:ascii="Times New Roman" w:hAnsi="Times New Roman" w:cs="Times New Roman"/>
          <w:b/>
          <w:sz w:val="24"/>
          <w:szCs w:val="24"/>
        </w:rPr>
      </w:pPr>
      <w:r w:rsidRPr="00232B4D">
        <w:rPr>
          <w:rFonts w:ascii="Times New Roman" w:hAnsi="Times New Roman" w:cs="Times New Roman"/>
          <w:b/>
          <w:sz w:val="24"/>
          <w:szCs w:val="24"/>
        </w:rPr>
        <w:lastRenderedPageBreak/>
        <w:t xml:space="preserve">A.1 </w:t>
      </w:r>
      <w:r w:rsidR="00902E90" w:rsidRPr="00232B4D">
        <w:rPr>
          <w:rFonts w:ascii="Times New Roman" w:hAnsi="Times New Roman" w:cs="Times New Roman"/>
          <w:b/>
          <w:sz w:val="24"/>
          <w:szCs w:val="24"/>
        </w:rPr>
        <w:t>COMPROMISO INSTITUCIONAL</w:t>
      </w:r>
    </w:p>
    <w:p w:rsidR="002E362D" w:rsidRPr="00232B4D" w:rsidRDefault="002E362D" w:rsidP="002E362D">
      <w:pPr>
        <w:jc w:val="both"/>
        <w:rPr>
          <w:rFonts w:ascii="Times New Roman" w:hAnsi="Times New Roman" w:cs="Times New Roman"/>
          <w:sz w:val="24"/>
          <w:szCs w:val="24"/>
        </w:rPr>
      </w:pPr>
      <w:r w:rsidRPr="00232B4D">
        <w:rPr>
          <w:rFonts w:ascii="Times New Roman" w:hAnsi="Times New Roman" w:cs="Times New Roman"/>
          <w:sz w:val="24"/>
          <w:szCs w:val="24"/>
        </w:rPr>
        <w:t xml:space="preserve">El artículo 43 capítulo VIII de la Ley de Ciencia y Tecnología establece que los Centros Públicos de Investigación deberán asegurar a través de sus ordenamientos internos la participación de sus investigadores en actividades de enseñanza. En este sentido, el </w:t>
      </w:r>
      <w:r w:rsidR="00232B4D">
        <w:rPr>
          <w:rFonts w:ascii="Times New Roman" w:hAnsi="Times New Roman" w:cs="Times New Roman"/>
          <w:sz w:val="24"/>
          <w:szCs w:val="24"/>
        </w:rPr>
        <w:t>CIATEJ</w:t>
      </w:r>
      <w:r w:rsidRPr="00232B4D">
        <w:rPr>
          <w:rFonts w:ascii="Times New Roman" w:hAnsi="Times New Roman" w:cs="Times New Roman"/>
          <w:sz w:val="24"/>
          <w:szCs w:val="24"/>
        </w:rPr>
        <w:t xml:space="preserve"> como Centro Público de Investigación del CONACYT asume el compromiso de la formación de recursos humanos desde distintos frentes: la iniciación temprana en la investigación mediante el involucramiento de estudiantes de licenciatura </w:t>
      </w:r>
      <w:r w:rsidR="00463D9C" w:rsidRPr="00232B4D">
        <w:rPr>
          <w:rFonts w:ascii="Times New Roman" w:hAnsi="Times New Roman" w:cs="Times New Roman"/>
          <w:sz w:val="24"/>
          <w:szCs w:val="24"/>
        </w:rPr>
        <w:t>en</w:t>
      </w:r>
      <w:r w:rsidRPr="00232B4D">
        <w:rPr>
          <w:rFonts w:ascii="Times New Roman" w:hAnsi="Times New Roman" w:cs="Times New Roman"/>
          <w:sz w:val="24"/>
          <w:szCs w:val="24"/>
        </w:rPr>
        <w:t xml:space="preserve"> proyectos de investigación (tesis, servicio social, prácticas profesionales, estancias, etc.)</w:t>
      </w:r>
      <w:r w:rsidR="00463D9C" w:rsidRPr="00232B4D">
        <w:rPr>
          <w:rFonts w:ascii="Times New Roman" w:hAnsi="Times New Roman" w:cs="Times New Roman"/>
          <w:sz w:val="24"/>
          <w:szCs w:val="24"/>
        </w:rPr>
        <w:t>,</w:t>
      </w:r>
      <w:r w:rsidRPr="00232B4D">
        <w:rPr>
          <w:rFonts w:ascii="Times New Roman" w:hAnsi="Times New Roman" w:cs="Times New Roman"/>
          <w:sz w:val="24"/>
          <w:szCs w:val="24"/>
        </w:rPr>
        <w:t xml:space="preserve"> la  educación continua y  los programas de posgrado, siendo éstos últimos la estrategia central de los esfuerzos para responder al compromiso establecido por el </w:t>
      </w:r>
      <w:r w:rsidR="00463D9C" w:rsidRPr="00232B4D">
        <w:rPr>
          <w:rFonts w:ascii="Times New Roman" w:hAnsi="Times New Roman" w:cs="Times New Roman"/>
          <w:sz w:val="24"/>
          <w:szCs w:val="24"/>
        </w:rPr>
        <w:t>E</w:t>
      </w:r>
      <w:r w:rsidRPr="00232B4D">
        <w:rPr>
          <w:rFonts w:ascii="Times New Roman" w:hAnsi="Times New Roman" w:cs="Times New Roman"/>
          <w:sz w:val="24"/>
          <w:szCs w:val="24"/>
        </w:rPr>
        <w:t xml:space="preserve">stado </w:t>
      </w:r>
      <w:r w:rsidR="00463D9C" w:rsidRPr="00232B4D">
        <w:rPr>
          <w:rFonts w:ascii="Times New Roman" w:hAnsi="Times New Roman" w:cs="Times New Roman"/>
          <w:sz w:val="24"/>
          <w:szCs w:val="24"/>
        </w:rPr>
        <w:t>M</w:t>
      </w:r>
      <w:r w:rsidRPr="00232B4D">
        <w:rPr>
          <w:rFonts w:ascii="Times New Roman" w:hAnsi="Times New Roman" w:cs="Times New Roman"/>
          <w:sz w:val="24"/>
          <w:szCs w:val="24"/>
        </w:rPr>
        <w:t>exicano.</w:t>
      </w:r>
    </w:p>
    <w:p w:rsidR="002E362D" w:rsidRPr="00232B4D" w:rsidRDefault="002E362D" w:rsidP="002E362D">
      <w:pPr>
        <w:jc w:val="both"/>
        <w:rPr>
          <w:rFonts w:ascii="Times New Roman" w:hAnsi="Times New Roman" w:cs="Times New Roman"/>
          <w:sz w:val="24"/>
          <w:szCs w:val="24"/>
        </w:rPr>
      </w:pPr>
      <w:r w:rsidRPr="00232B4D">
        <w:rPr>
          <w:rFonts w:ascii="Times New Roman" w:hAnsi="Times New Roman" w:cs="Times New Roman"/>
          <w:sz w:val="24"/>
          <w:szCs w:val="24"/>
        </w:rPr>
        <w:t xml:space="preserve">En este sentido, con la aprobación, apertura y desarrollo de la Maestría en Ciencias en Innovación Biotecnológica como posgrado propio del </w:t>
      </w:r>
      <w:r w:rsidR="00A94F9D" w:rsidRPr="00232B4D">
        <w:rPr>
          <w:rFonts w:ascii="Times New Roman" w:hAnsi="Times New Roman" w:cs="Times New Roman"/>
          <w:sz w:val="24"/>
          <w:szCs w:val="24"/>
        </w:rPr>
        <w:t>C</w:t>
      </w:r>
      <w:r w:rsidR="00232B4D">
        <w:rPr>
          <w:rFonts w:ascii="Times New Roman" w:hAnsi="Times New Roman" w:cs="Times New Roman"/>
          <w:sz w:val="24"/>
          <w:szCs w:val="24"/>
        </w:rPr>
        <w:t>entro</w:t>
      </w:r>
      <w:r w:rsidRPr="00232B4D">
        <w:rPr>
          <w:rFonts w:ascii="Times New Roman" w:hAnsi="Times New Roman" w:cs="Times New Roman"/>
          <w:sz w:val="24"/>
          <w:szCs w:val="24"/>
        </w:rPr>
        <w:t xml:space="preserve">, </w:t>
      </w:r>
      <w:r w:rsidR="00A94F9D" w:rsidRPr="00232B4D">
        <w:rPr>
          <w:rFonts w:ascii="Times New Roman" w:hAnsi="Times New Roman" w:cs="Times New Roman"/>
          <w:sz w:val="24"/>
          <w:szCs w:val="24"/>
        </w:rPr>
        <w:t>este</w:t>
      </w:r>
      <w:r w:rsidRPr="00232B4D">
        <w:rPr>
          <w:rFonts w:ascii="Times New Roman" w:hAnsi="Times New Roman" w:cs="Times New Roman"/>
          <w:sz w:val="24"/>
          <w:szCs w:val="24"/>
        </w:rPr>
        <w:t xml:space="preserve"> asume y refrenda un compromiso institucional que implica al menos los siguientes aspectos: </w:t>
      </w:r>
    </w:p>
    <w:p w:rsidR="002E362D" w:rsidRPr="00232B4D" w:rsidRDefault="002E362D" w:rsidP="00232B4D">
      <w:pPr>
        <w:pStyle w:val="Prrafodelista"/>
        <w:jc w:val="both"/>
        <w:rPr>
          <w:rFonts w:ascii="Times New Roman" w:hAnsi="Times New Roman" w:cs="Times New Roman"/>
          <w:sz w:val="24"/>
          <w:szCs w:val="24"/>
        </w:rPr>
      </w:pPr>
      <w:r w:rsidRPr="00232B4D">
        <w:rPr>
          <w:rFonts w:ascii="Times New Roman" w:hAnsi="Times New Roman" w:cs="Times New Roman"/>
          <w:i/>
          <w:sz w:val="24"/>
          <w:szCs w:val="24"/>
        </w:rPr>
        <w:t>Fortalecimiento y consolidación del núcleo académico básico</w:t>
      </w:r>
      <w:r w:rsidRPr="00232B4D">
        <w:rPr>
          <w:rFonts w:ascii="Times New Roman" w:hAnsi="Times New Roman" w:cs="Times New Roman"/>
          <w:sz w:val="24"/>
          <w:szCs w:val="24"/>
        </w:rPr>
        <w:t>. Este se ve reflejado en políticas sólidas que premian la formación de recursos humanos y la producción académica, tales como el Estatuto del Personal Académic</w:t>
      </w:r>
      <w:r w:rsidR="00A94F9D" w:rsidRPr="00232B4D">
        <w:rPr>
          <w:rFonts w:ascii="Times New Roman" w:hAnsi="Times New Roman" w:cs="Times New Roman"/>
          <w:sz w:val="24"/>
          <w:szCs w:val="24"/>
        </w:rPr>
        <w:t>o</w:t>
      </w:r>
      <w:r w:rsidRPr="00232B4D">
        <w:rPr>
          <w:rFonts w:ascii="Times New Roman" w:hAnsi="Times New Roman" w:cs="Times New Roman"/>
          <w:sz w:val="24"/>
          <w:szCs w:val="24"/>
        </w:rPr>
        <w:t xml:space="preserve"> y </w:t>
      </w:r>
      <w:r w:rsidR="00A94F9D" w:rsidRPr="00232B4D">
        <w:rPr>
          <w:rFonts w:ascii="Times New Roman" w:hAnsi="Times New Roman" w:cs="Times New Roman"/>
          <w:sz w:val="24"/>
          <w:szCs w:val="24"/>
        </w:rPr>
        <w:t xml:space="preserve">los </w:t>
      </w:r>
      <w:r w:rsidRPr="00232B4D">
        <w:rPr>
          <w:rFonts w:ascii="Times New Roman" w:hAnsi="Times New Roman" w:cs="Times New Roman"/>
          <w:sz w:val="24"/>
          <w:szCs w:val="24"/>
        </w:rPr>
        <w:t xml:space="preserve">Lineamientos para el Otorgamiento de Estímulos por Proyecto del Personal Científico y Tecnológico del CIATEJ. En estos documentos la impartición de asignaturas, graduación de estudiantes y pertenencia al Sistema Nacional de Investigadores son altamente valorados, así como otros indicadores relacionados con la </w:t>
      </w:r>
      <w:r w:rsidR="00A94F9D" w:rsidRPr="00232B4D">
        <w:rPr>
          <w:rFonts w:ascii="Times New Roman" w:hAnsi="Times New Roman" w:cs="Times New Roman"/>
          <w:sz w:val="24"/>
          <w:szCs w:val="24"/>
        </w:rPr>
        <w:t xml:space="preserve">actividad </w:t>
      </w:r>
      <w:r w:rsidRPr="00232B4D">
        <w:rPr>
          <w:rFonts w:ascii="Times New Roman" w:hAnsi="Times New Roman" w:cs="Times New Roman"/>
          <w:sz w:val="24"/>
          <w:szCs w:val="24"/>
        </w:rPr>
        <w:t xml:space="preserve">académica. </w:t>
      </w:r>
      <w:r w:rsidR="00232B4D">
        <w:rPr>
          <w:rFonts w:ascii="Times New Roman" w:hAnsi="Times New Roman" w:cs="Times New Roman"/>
          <w:sz w:val="24"/>
          <w:szCs w:val="24"/>
        </w:rPr>
        <w:t xml:space="preserve"> Asimismo se cuenta con un Consejo Institucional de Posgrado que es el órgano rector de tomas de decisiones académicas y está compuesta en su </w:t>
      </w:r>
      <w:proofErr w:type="spellStart"/>
      <w:r w:rsidR="00232B4D">
        <w:rPr>
          <w:rFonts w:ascii="Times New Roman" w:hAnsi="Times New Roman" w:cs="Times New Roman"/>
          <w:sz w:val="24"/>
          <w:szCs w:val="24"/>
        </w:rPr>
        <w:t>maypría</w:t>
      </w:r>
      <w:proofErr w:type="spellEnd"/>
      <w:r w:rsidR="00232B4D">
        <w:rPr>
          <w:rFonts w:ascii="Times New Roman" w:hAnsi="Times New Roman" w:cs="Times New Roman"/>
          <w:sz w:val="24"/>
          <w:szCs w:val="24"/>
        </w:rPr>
        <w:t xml:space="preserve"> con miembros del Núcleo Académico Básico.</w:t>
      </w:r>
    </w:p>
    <w:p w:rsidR="002E362D" w:rsidRPr="00232B4D" w:rsidRDefault="002E362D" w:rsidP="00232B4D">
      <w:pPr>
        <w:pStyle w:val="Prrafodelista"/>
        <w:jc w:val="both"/>
        <w:rPr>
          <w:rFonts w:ascii="Times New Roman" w:hAnsi="Times New Roman" w:cs="Times New Roman"/>
          <w:sz w:val="24"/>
          <w:szCs w:val="24"/>
        </w:rPr>
      </w:pPr>
    </w:p>
    <w:p w:rsidR="002E362D" w:rsidRDefault="002E362D" w:rsidP="00232B4D">
      <w:pPr>
        <w:pStyle w:val="Prrafodelista"/>
        <w:jc w:val="both"/>
        <w:rPr>
          <w:rFonts w:ascii="Times New Roman" w:hAnsi="Times New Roman" w:cs="Times New Roman"/>
          <w:sz w:val="24"/>
          <w:szCs w:val="24"/>
        </w:rPr>
      </w:pPr>
      <w:r w:rsidRPr="00232B4D">
        <w:rPr>
          <w:rFonts w:ascii="Times New Roman" w:hAnsi="Times New Roman" w:cs="Times New Roman"/>
          <w:i/>
          <w:sz w:val="24"/>
          <w:szCs w:val="24"/>
        </w:rPr>
        <w:t>Apoyo administrativo por parte de la institución</w:t>
      </w:r>
      <w:r w:rsidRPr="00232B4D">
        <w:rPr>
          <w:rFonts w:ascii="Times New Roman" w:hAnsi="Times New Roman" w:cs="Times New Roman"/>
          <w:sz w:val="24"/>
          <w:szCs w:val="24"/>
        </w:rPr>
        <w:t xml:space="preserve">. Se refleja en el respaldo que el CIATEJ  brinda a la operatividad del posgrado mediante </w:t>
      </w:r>
      <w:r w:rsidR="00A94F9D" w:rsidRPr="00232B4D">
        <w:rPr>
          <w:rFonts w:ascii="Times New Roman" w:hAnsi="Times New Roman" w:cs="Times New Roman"/>
          <w:sz w:val="24"/>
          <w:szCs w:val="24"/>
        </w:rPr>
        <w:t xml:space="preserve">la </w:t>
      </w:r>
      <w:r w:rsidRPr="00232B4D">
        <w:rPr>
          <w:rFonts w:ascii="Times New Roman" w:hAnsi="Times New Roman" w:cs="Times New Roman"/>
          <w:sz w:val="24"/>
          <w:szCs w:val="24"/>
        </w:rPr>
        <w:t xml:space="preserve">Dirección Adjunta de Investigación y Posgrado, que cuenta para la atención del posgrado con una Coordinación de Posgrados y Gestión de Estudiantes (CPGE), instancia responsable de las gestiones propias de los programas impartidos. </w:t>
      </w:r>
    </w:p>
    <w:p w:rsidR="00232B4D" w:rsidRPr="00232B4D" w:rsidRDefault="00232B4D" w:rsidP="002E362D">
      <w:pPr>
        <w:pStyle w:val="Prrafodelista"/>
        <w:rPr>
          <w:rFonts w:ascii="Times New Roman" w:hAnsi="Times New Roman" w:cs="Times New Roman"/>
          <w:sz w:val="24"/>
          <w:szCs w:val="24"/>
        </w:rPr>
      </w:pPr>
    </w:p>
    <w:p w:rsidR="002E362D" w:rsidRPr="00232B4D" w:rsidRDefault="002E362D" w:rsidP="00232B4D">
      <w:pPr>
        <w:pStyle w:val="Prrafodelista"/>
        <w:jc w:val="both"/>
        <w:rPr>
          <w:rFonts w:ascii="Times New Roman" w:hAnsi="Times New Roman" w:cs="Times New Roman"/>
          <w:sz w:val="24"/>
          <w:szCs w:val="24"/>
        </w:rPr>
      </w:pPr>
      <w:r w:rsidRPr="00232B4D">
        <w:rPr>
          <w:rFonts w:ascii="Times New Roman" w:hAnsi="Times New Roman" w:cs="Times New Roman"/>
          <w:i/>
          <w:sz w:val="24"/>
          <w:szCs w:val="24"/>
        </w:rPr>
        <w:t>Suficiencia presupuestal</w:t>
      </w:r>
      <w:r w:rsidRPr="00232B4D">
        <w:rPr>
          <w:rFonts w:ascii="Times New Roman" w:hAnsi="Times New Roman" w:cs="Times New Roman"/>
          <w:sz w:val="24"/>
          <w:szCs w:val="24"/>
        </w:rPr>
        <w:t>. La institución garantiza un presupuesto anual para la operación de la CPGE. Asimismo</w:t>
      </w:r>
      <w:r w:rsidR="00A94F9D" w:rsidRPr="00232B4D">
        <w:rPr>
          <w:rFonts w:ascii="Times New Roman" w:hAnsi="Times New Roman" w:cs="Times New Roman"/>
          <w:sz w:val="24"/>
          <w:szCs w:val="24"/>
        </w:rPr>
        <w:t>,</w:t>
      </w:r>
      <w:r w:rsidRPr="00232B4D">
        <w:rPr>
          <w:rFonts w:ascii="Times New Roman" w:hAnsi="Times New Roman" w:cs="Times New Roman"/>
          <w:sz w:val="24"/>
          <w:szCs w:val="24"/>
        </w:rPr>
        <w:t xml:space="preserve"> todos los estudiantes que ingresan al </w:t>
      </w:r>
      <w:r w:rsidR="00A94F9D" w:rsidRPr="00232B4D">
        <w:rPr>
          <w:rFonts w:ascii="Times New Roman" w:hAnsi="Times New Roman" w:cs="Times New Roman"/>
          <w:sz w:val="24"/>
          <w:szCs w:val="24"/>
        </w:rPr>
        <w:t xml:space="preserve">posgrado </w:t>
      </w:r>
      <w:r w:rsidRPr="00232B4D">
        <w:rPr>
          <w:rFonts w:ascii="Times New Roman" w:hAnsi="Times New Roman" w:cs="Times New Roman"/>
          <w:sz w:val="24"/>
          <w:szCs w:val="24"/>
        </w:rPr>
        <w:t xml:space="preserve">se incorporarán a proyectos financiados con fondos públicos y/o privados, lo cual garantiza los insumos básicos para desarrollar su proyecto de investigación. </w:t>
      </w:r>
    </w:p>
    <w:p w:rsidR="002E362D" w:rsidRPr="00232B4D" w:rsidRDefault="002E362D" w:rsidP="002E362D">
      <w:pPr>
        <w:jc w:val="both"/>
        <w:rPr>
          <w:rFonts w:ascii="Times New Roman" w:hAnsi="Times New Roman" w:cs="Times New Roman"/>
          <w:sz w:val="24"/>
          <w:szCs w:val="24"/>
        </w:rPr>
      </w:pPr>
      <w:r w:rsidRPr="00232B4D">
        <w:rPr>
          <w:rFonts w:ascii="Times New Roman" w:hAnsi="Times New Roman" w:cs="Times New Roman"/>
          <w:sz w:val="24"/>
          <w:szCs w:val="24"/>
        </w:rPr>
        <w:t xml:space="preserve">Cabe hacer mención que el </w:t>
      </w:r>
      <w:r w:rsidR="00A94F9D" w:rsidRPr="00232B4D">
        <w:rPr>
          <w:rFonts w:ascii="Times New Roman" w:hAnsi="Times New Roman" w:cs="Times New Roman"/>
          <w:sz w:val="24"/>
          <w:szCs w:val="24"/>
        </w:rPr>
        <w:t xml:space="preserve">Centro </w:t>
      </w:r>
      <w:r w:rsidRPr="00232B4D">
        <w:rPr>
          <w:rFonts w:ascii="Times New Roman" w:hAnsi="Times New Roman" w:cs="Times New Roman"/>
          <w:sz w:val="24"/>
          <w:szCs w:val="24"/>
        </w:rPr>
        <w:t xml:space="preserve">se encuentra netamente comprometido con la </w:t>
      </w:r>
      <w:r w:rsidR="00A94F9D" w:rsidRPr="00232B4D">
        <w:rPr>
          <w:rFonts w:ascii="Times New Roman" w:hAnsi="Times New Roman" w:cs="Times New Roman"/>
          <w:sz w:val="24"/>
          <w:szCs w:val="24"/>
        </w:rPr>
        <w:t xml:space="preserve">Maestría </w:t>
      </w:r>
      <w:r w:rsidRPr="00232B4D">
        <w:rPr>
          <w:rFonts w:ascii="Times New Roman" w:hAnsi="Times New Roman" w:cs="Times New Roman"/>
          <w:sz w:val="24"/>
          <w:szCs w:val="24"/>
        </w:rPr>
        <w:t xml:space="preserve">en </w:t>
      </w:r>
      <w:r w:rsidR="00A94F9D" w:rsidRPr="00232B4D">
        <w:rPr>
          <w:rFonts w:ascii="Times New Roman" w:hAnsi="Times New Roman" w:cs="Times New Roman"/>
          <w:sz w:val="24"/>
          <w:szCs w:val="24"/>
        </w:rPr>
        <w:t xml:space="preserve">Ciencias </w:t>
      </w:r>
      <w:r w:rsidRPr="00232B4D">
        <w:rPr>
          <w:rFonts w:ascii="Times New Roman" w:hAnsi="Times New Roman" w:cs="Times New Roman"/>
          <w:sz w:val="24"/>
          <w:szCs w:val="24"/>
        </w:rPr>
        <w:t xml:space="preserve">en Innovación Biotecnológica, como oferta de posgrado propia, programa al que ha destinado la comisión de investigadores como parte del Núcleo Académico Básico, </w:t>
      </w:r>
      <w:r w:rsidRPr="00232B4D">
        <w:rPr>
          <w:rFonts w:ascii="Times New Roman" w:hAnsi="Times New Roman" w:cs="Times New Roman"/>
          <w:sz w:val="24"/>
          <w:szCs w:val="24"/>
        </w:rPr>
        <w:lastRenderedPageBreak/>
        <w:t>la adecuación de espacios para la docencia y estudiantes</w:t>
      </w:r>
      <w:r w:rsidR="00A94F9D" w:rsidRPr="00232B4D">
        <w:rPr>
          <w:rFonts w:ascii="Times New Roman" w:hAnsi="Times New Roman" w:cs="Times New Roman"/>
          <w:sz w:val="24"/>
          <w:szCs w:val="24"/>
        </w:rPr>
        <w:t xml:space="preserve"> y</w:t>
      </w:r>
      <w:r w:rsidRPr="00232B4D">
        <w:rPr>
          <w:rFonts w:ascii="Times New Roman" w:hAnsi="Times New Roman" w:cs="Times New Roman"/>
          <w:sz w:val="24"/>
          <w:szCs w:val="24"/>
        </w:rPr>
        <w:t xml:space="preserve"> la gestión de la normatividad pertinente para su adecuada conducción, entre otros.  </w:t>
      </w:r>
    </w:p>
    <w:p w:rsidR="002E362D" w:rsidRPr="00232B4D" w:rsidRDefault="002E362D" w:rsidP="002E362D">
      <w:pPr>
        <w:jc w:val="both"/>
        <w:rPr>
          <w:rFonts w:ascii="Times New Roman" w:hAnsi="Times New Roman" w:cs="Times New Roman"/>
          <w:b/>
          <w:sz w:val="24"/>
          <w:szCs w:val="24"/>
        </w:rPr>
      </w:pPr>
      <w:r w:rsidRPr="00232B4D">
        <w:rPr>
          <w:rFonts w:ascii="Times New Roman" w:hAnsi="Times New Roman" w:cs="Times New Roman"/>
          <w:b/>
          <w:sz w:val="24"/>
          <w:szCs w:val="24"/>
        </w:rPr>
        <w:t>A.2 SISTEMA DE ASEGURAMIENTO DE LA CALIDAD</w:t>
      </w:r>
    </w:p>
    <w:p w:rsidR="002E362D" w:rsidRPr="00232B4D" w:rsidRDefault="002E362D" w:rsidP="002E362D">
      <w:pPr>
        <w:jc w:val="both"/>
        <w:rPr>
          <w:rFonts w:ascii="Times New Roman" w:hAnsi="Times New Roman" w:cs="Times New Roman"/>
          <w:sz w:val="24"/>
          <w:szCs w:val="24"/>
        </w:rPr>
      </w:pPr>
      <w:r w:rsidRPr="00232B4D">
        <w:rPr>
          <w:rFonts w:ascii="Times New Roman" w:hAnsi="Times New Roman" w:cs="Times New Roman"/>
          <w:sz w:val="24"/>
          <w:szCs w:val="24"/>
        </w:rPr>
        <w:t xml:space="preserve">La calidad es uno de los valores del CIATEJ, la cual se ve reflejada en </w:t>
      </w:r>
      <w:r w:rsidR="00A94F9D" w:rsidRPr="00232B4D">
        <w:rPr>
          <w:rFonts w:ascii="Times New Roman" w:hAnsi="Times New Roman" w:cs="Times New Roman"/>
          <w:sz w:val="24"/>
          <w:szCs w:val="24"/>
        </w:rPr>
        <w:t xml:space="preserve">el </w:t>
      </w:r>
      <w:r w:rsidRPr="00232B4D">
        <w:rPr>
          <w:rFonts w:ascii="Times New Roman" w:hAnsi="Times New Roman" w:cs="Times New Roman"/>
          <w:sz w:val="24"/>
          <w:szCs w:val="24"/>
        </w:rPr>
        <w:t xml:space="preserve">quehacer institucional, ya que los tres procesos claves del </w:t>
      </w:r>
      <w:r w:rsidR="00A94F9D" w:rsidRPr="00232B4D">
        <w:rPr>
          <w:rFonts w:ascii="Times New Roman" w:hAnsi="Times New Roman" w:cs="Times New Roman"/>
          <w:sz w:val="24"/>
          <w:szCs w:val="24"/>
        </w:rPr>
        <w:t xml:space="preserve">Centro </w:t>
      </w:r>
      <w:r w:rsidRPr="00232B4D">
        <w:rPr>
          <w:rFonts w:ascii="Times New Roman" w:hAnsi="Times New Roman" w:cs="Times New Roman"/>
          <w:sz w:val="24"/>
          <w:szCs w:val="24"/>
        </w:rPr>
        <w:t xml:space="preserve">cuentan con la certificación de calidad  ISO 9001:2008: a) proyectos de investigación y desarrollo b) servicios tecnológicos y c) posgrado y gestión de estudiantes. </w:t>
      </w:r>
    </w:p>
    <w:p w:rsidR="002E362D" w:rsidRPr="00232B4D" w:rsidRDefault="002E362D" w:rsidP="002E362D">
      <w:pPr>
        <w:jc w:val="both"/>
        <w:rPr>
          <w:rFonts w:ascii="Times New Roman" w:hAnsi="Times New Roman" w:cs="Times New Roman"/>
          <w:color w:val="000000"/>
          <w:sz w:val="24"/>
          <w:szCs w:val="24"/>
        </w:rPr>
      </w:pPr>
      <w:r w:rsidRPr="00232B4D">
        <w:rPr>
          <w:rFonts w:ascii="Times New Roman" w:hAnsi="Times New Roman" w:cs="Times New Roman"/>
          <w:sz w:val="24"/>
          <w:szCs w:val="24"/>
        </w:rPr>
        <w:t xml:space="preserve">Asimismo en 2012 se obtuvo el Premio Jalisco a la Calidad, premio otorgado </w:t>
      </w:r>
      <w:r w:rsidRPr="00232B4D">
        <w:rPr>
          <w:rFonts w:ascii="Times New Roman" w:hAnsi="Times New Roman" w:cs="Times New Roman"/>
          <w:color w:val="000000"/>
          <w:sz w:val="24"/>
          <w:szCs w:val="24"/>
        </w:rPr>
        <w:t>el Gobierno del Estado a aquellas organizaciones públicas, privadas y del sector social, destacadas por difundir, implantar y desarrollar procesos de Mejora Continua, en busca de un desarrollo Competitivo y Sustentable que contribuya a incrementar la productividad en el Estado.</w:t>
      </w:r>
    </w:p>
    <w:p w:rsidR="002E362D" w:rsidRPr="00232B4D" w:rsidRDefault="002E362D" w:rsidP="002E362D">
      <w:pPr>
        <w:jc w:val="both"/>
        <w:rPr>
          <w:rFonts w:ascii="Times New Roman" w:hAnsi="Times New Roman" w:cs="Times New Roman"/>
          <w:sz w:val="24"/>
          <w:szCs w:val="24"/>
        </w:rPr>
      </w:pPr>
      <w:r w:rsidRPr="00232B4D">
        <w:rPr>
          <w:rFonts w:ascii="Times New Roman" w:hAnsi="Times New Roman" w:cs="Times New Roman"/>
          <w:sz w:val="24"/>
          <w:szCs w:val="24"/>
        </w:rPr>
        <w:t>Para garantizar la calidad de la Maestría en Ciencias en Innovación Biotecnológica, se tienen planteadas dos estrategias complementarias: una de gestión y otra académica.</w:t>
      </w:r>
    </w:p>
    <w:p w:rsidR="002E362D" w:rsidRPr="00232B4D" w:rsidRDefault="002E362D" w:rsidP="002E362D">
      <w:pPr>
        <w:jc w:val="both"/>
        <w:rPr>
          <w:rFonts w:ascii="Times New Roman" w:hAnsi="Times New Roman" w:cs="Times New Roman"/>
          <w:sz w:val="24"/>
          <w:szCs w:val="24"/>
        </w:rPr>
      </w:pPr>
      <w:r w:rsidRPr="00232B4D">
        <w:rPr>
          <w:rFonts w:ascii="Times New Roman" w:hAnsi="Times New Roman" w:cs="Times New Roman"/>
          <w:sz w:val="24"/>
          <w:szCs w:val="24"/>
        </w:rPr>
        <w:t xml:space="preserve">La estrategia de gestión considera el marco del ISO 9001:2008 para su desarrollo, se pretende que </w:t>
      </w:r>
      <w:r w:rsidR="00DC576B" w:rsidRPr="00232B4D">
        <w:rPr>
          <w:rFonts w:ascii="Times New Roman" w:hAnsi="Times New Roman" w:cs="Times New Roman"/>
          <w:sz w:val="24"/>
          <w:szCs w:val="24"/>
        </w:rPr>
        <w:t>la maestría</w:t>
      </w:r>
      <w:r w:rsidRPr="00232B4D">
        <w:rPr>
          <w:rFonts w:ascii="Times New Roman" w:hAnsi="Times New Roman" w:cs="Times New Roman"/>
          <w:sz w:val="24"/>
          <w:szCs w:val="24"/>
        </w:rPr>
        <w:t xml:space="preserve"> se enmarque en planes y procedimientos de calidad que homologuen la atención y servicio a nuestros aspirantes, estudiantes y egresados. Este marco de referencia permitirá contar con un sistema de gestión eficiente que busque la mejora </w:t>
      </w:r>
      <w:r w:rsidR="008D7A84" w:rsidRPr="00232B4D">
        <w:rPr>
          <w:rFonts w:ascii="Times New Roman" w:hAnsi="Times New Roman" w:cs="Times New Roman"/>
          <w:sz w:val="24"/>
          <w:szCs w:val="24"/>
        </w:rPr>
        <w:t>continua</w:t>
      </w:r>
      <w:r w:rsidRPr="00232B4D">
        <w:rPr>
          <w:rFonts w:ascii="Times New Roman" w:hAnsi="Times New Roman" w:cs="Times New Roman"/>
          <w:sz w:val="24"/>
          <w:szCs w:val="24"/>
        </w:rPr>
        <w:t xml:space="preserve"> y satisfacción de nuestros clientes (en nuestro caso los estudiantes)</w:t>
      </w:r>
      <w:r w:rsidR="000D4524">
        <w:rPr>
          <w:rFonts w:ascii="Times New Roman" w:hAnsi="Times New Roman" w:cs="Times New Roman"/>
          <w:sz w:val="24"/>
          <w:szCs w:val="24"/>
        </w:rPr>
        <w:t>.</w:t>
      </w:r>
      <w:r w:rsidRPr="00232B4D">
        <w:rPr>
          <w:rFonts w:ascii="Times New Roman" w:hAnsi="Times New Roman" w:cs="Times New Roman"/>
          <w:sz w:val="24"/>
          <w:szCs w:val="24"/>
        </w:rPr>
        <w:t xml:space="preserve">  </w:t>
      </w:r>
    </w:p>
    <w:p w:rsidR="002E362D" w:rsidRDefault="002E362D" w:rsidP="002E362D">
      <w:pPr>
        <w:jc w:val="both"/>
        <w:rPr>
          <w:rFonts w:ascii="Times New Roman" w:hAnsi="Times New Roman" w:cs="Times New Roman"/>
          <w:sz w:val="24"/>
          <w:szCs w:val="24"/>
        </w:rPr>
      </w:pPr>
      <w:r w:rsidRPr="00232B4D">
        <w:rPr>
          <w:rFonts w:ascii="Times New Roman" w:hAnsi="Times New Roman" w:cs="Times New Roman"/>
          <w:sz w:val="24"/>
          <w:szCs w:val="24"/>
        </w:rPr>
        <w:t xml:space="preserve">La estrategia académica por su parte, pretende la evaluación </w:t>
      </w:r>
      <w:r w:rsidR="00703783" w:rsidRPr="00232B4D">
        <w:rPr>
          <w:rFonts w:ascii="Times New Roman" w:hAnsi="Times New Roman" w:cs="Times New Roman"/>
          <w:sz w:val="24"/>
          <w:szCs w:val="24"/>
        </w:rPr>
        <w:t xml:space="preserve">de la calidad </w:t>
      </w:r>
      <w:r w:rsidRPr="00232B4D">
        <w:rPr>
          <w:rFonts w:ascii="Times New Roman" w:hAnsi="Times New Roman" w:cs="Times New Roman"/>
          <w:sz w:val="24"/>
          <w:szCs w:val="24"/>
        </w:rPr>
        <w:t xml:space="preserve">por terceros del programa,  </w:t>
      </w:r>
      <w:r w:rsidR="000D4524">
        <w:rPr>
          <w:rFonts w:ascii="Times New Roman" w:hAnsi="Times New Roman" w:cs="Times New Roman"/>
          <w:sz w:val="24"/>
          <w:szCs w:val="24"/>
        </w:rPr>
        <w:t xml:space="preserve">por ello la instancia ideal sería el </w:t>
      </w:r>
      <w:r w:rsidRPr="00232B4D">
        <w:rPr>
          <w:rFonts w:ascii="Times New Roman" w:hAnsi="Times New Roman" w:cs="Times New Roman"/>
          <w:sz w:val="24"/>
          <w:szCs w:val="24"/>
        </w:rPr>
        <w:t>Programa Nacional de Calidad (PNPC)</w:t>
      </w:r>
      <w:r w:rsidR="008D7A84">
        <w:rPr>
          <w:rFonts w:ascii="Times New Roman" w:hAnsi="Times New Roman" w:cs="Times New Roman"/>
          <w:sz w:val="24"/>
          <w:szCs w:val="24"/>
        </w:rPr>
        <w:t>.</w:t>
      </w:r>
      <w:r w:rsidRPr="00232B4D">
        <w:rPr>
          <w:rFonts w:ascii="Times New Roman" w:hAnsi="Times New Roman" w:cs="Times New Roman"/>
          <w:sz w:val="24"/>
          <w:szCs w:val="24"/>
        </w:rPr>
        <w:t xml:space="preserve"> </w:t>
      </w:r>
      <w:r w:rsidR="000D4524">
        <w:rPr>
          <w:rFonts w:ascii="Times New Roman" w:hAnsi="Times New Roman" w:cs="Times New Roman"/>
          <w:sz w:val="24"/>
          <w:szCs w:val="24"/>
        </w:rPr>
        <w:t>Del CONACYT.</w:t>
      </w:r>
    </w:p>
    <w:p w:rsidR="000D4524" w:rsidRDefault="000D4524" w:rsidP="002E362D">
      <w:pPr>
        <w:jc w:val="both"/>
        <w:rPr>
          <w:rFonts w:ascii="Times New Roman" w:hAnsi="Times New Roman" w:cs="Times New Roman"/>
          <w:sz w:val="24"/>
          <w:szCs w:val="24"/>
        </w:rPr>
      </w:pPr>
    </w:p>
    <w:p w:rsidR="000D4524" w:rsidRDefault="000D4524" w:rsidP="002E362D">
      <w:pPr>
        <w:jc w:val="both"/>
        <w:rPr>
          <w:rFonts w:ascii="Times New Roman" w:hAnsi="Times New Roman" w:cs="Times New Roman"/>
          <w:sz w:val="24"/>
          <w:szCs w:val="24"/>
        </w:rPr>
      </w:pPr>
    </w:p>
    <w:p w:rsidR="000D4524" w:rsidRDefault="000D4524" w:rsidP="002E362D">
      <w:pPr>
        <w:jc w:val="both"/>
        <w:rPr>
          <w:rFonts w:ascii="Times New Roman" w:hAnsi="Times New Roman" w:cs="Times New Roman"/>
          <w:sz w:val="24"/>
          <w:szCs w:val="24"/>
        </w:rPr>
      </w:pPr>
    </w:p>
    <w:p w:rsidR="000D4524" w:rsidRDefault="000D4524" w:rsidP="002E362D">
      <w:pPr>
        <w:jc w:val="both"/>
        <w:rPr>
          <w:rFonts w:ascii="Times New Roman" w:hAnsi="Times New Roman" w:cs="Times New Roman"/>
          <w:sz w:val="24"/>
          <w:szCs w:val="24"/>
        </w:rPr>
      </w:pPr>
    </w:p>
    <w:p w:rsidR="000D4524" w:rsidRDefault="000D4524" w:rsidP="002E362D">
      <w:pPr>
        <w:jc w:val="both"/>
        <w:rPr>
          <w:rFonts w:ascii="Times New Roman" w:hAnsi="Times New Roman" w:cs="Times New Roman"/>
          <w:sz w:val="24"/>
          <w:szCs w:val="24"/>
        </w:rPr>
      </w:pPr>
    </w:p>
    <w:p w:rsidR="000D4524" w:rsidRDefault="000D4524" w:rsidP="002E362D">
      <w:pPr>
        <w:jc w:val="both"/>
        <w:rPr>
          <w:rFonts w:ascii="Times New Roman" w:hAnsi="Times New Roman" w:cs="Times New Roman"/>
          <w:sz w:val="24"/>
          <w:szCs w:val="24"/>
        </w:rPr>
      </w:pPr>
    </w:p>
    <w:p w:rsidR="000D4524" w:rsidRDefault="000D4524" w:rsidP="002E362D">
      <w:pPr>
        <w:jc w:val="both"/>
        <w:rPr>
          <w:rFonts w:ascii="Times New Roman" w:hAnsi="Times New Roman" w:cs="Times New Roman"/>
          <w:sz w:val="24"/>
          <w:szCs w:val="24"/>
        </w:rPr>
      </w:pPr>
    </w:p>
    <w:p w:rsidR="000D4524" w:rsidRDefault="000D4524" w:rsidP="002E362D">
      <w:pPr>
        <w:jc w:val="both"/>
        <w:rPr>
          <w:rFonts w:ascii="Times New Roman" w:hAnsi="Times New Roman" w:cs="Times New Roman"/>
          <w:sz w:val="24"/>
          <w:szCs w:val="24"/>
        </w:rPr>
      </w:pPr>
    </w:p>
    <w:p w:rsidR="000D4524" w:rsidRDefault="000D4524" w:rsidP="002E362D">
      <w:pPr>
        <w:jc w:val="both"/>
        <w:rPr>
          <w:rFonts w:ascii="Times New Roman" w:hAnsi="Times New Roman" w:cs="Times New Roman"/>
          <w:sz w:val="24"/>
          <w:szCs w:val="24"/>
        </w:rPr>
      </w:pPr>
    </w:p>
    <w:p w:rsidR="000D4524" w:rsidRPr="000D4524" w:rsidDel="000840D1" w:rsidRDefault="000D4524" w:rsidP="002E362D">
      <w:pPr>
        <w:jc w:val="both"/>
        <w:rPr>
          <w:del w:id="4" w:author="Iván Alejandro Salas Durazo" w:date="2014-10-08T19:23:00Z"/>
          <w:rFonts w:ascii="Times New Roman" w:hAnsi="Times New Roman" w:cs="Times New Roman"/>
          <w:sz w:val="24"/>
          <w:szCs w:val="24"/>
        </w:rPr>
      </w:pPr>
    </w:p>
    <w:p w:rsidR="000974D9" w:rsidRDefault="000974D9" w:rsidP="000974D9">
      <w:pPr>
        <w:jc w:val="center"/>
        <w:rPr>
          <w:rFonts w:ascii="Times New Roman" w:hAnsi="Times New Roman" w:cs="Times New Roman"/>
          <w:b/>
          <w:sz w:val="24"/>
          <w:szCs w:val="24"/>
        </w:rPr>
      </w:pPr>
      <w:r>
        <w:rPr>
          <w:rFonts w:ascii="Times New Roman" w:hAnsi="Times New Roman" w:cs="Times New Roman"/>
          <w:b/>
          <w:sz w:val="24"/>
          <w:szCs w:val="24"/>
        </w:rPr>
        <w:lastRenderedPageBreak/>
        <w:t>II. PARTE MARCO DE REFERENCIA</w:t>
      </w:r>
    </w:p>
    <w:p w:rsidR="00902E90" w:rsidRPr="000D4524" w:rsidRDefault="002E362D" w:rsidP="002E362D">
      <w:pPr>
        <w:jc w:val="both"/>
        <w:rPr>
          <w:rFonts w:ascii="Times New Roman" w:hAnsi="Times New Roman" w:cs="Times New Roman"/>
          <w:b/>
          <w:sz w:val="24"/>
          <w:szCs w:val="24"/>
        </w:rPr>
      </w:pPr>
      <w:r w:rsidRPr="000D4524">
        <w:rPr>
          <w:rFonts w:ascii="Times New Roman" w:hAnsi="Times New Roman" w:cs="Times New Roman"/>
          <w:b/>
          <w:sz w:val="24"/>
          <w:szCs w:val="24"/>
        </w:rPr>
        <w:t xml:space="preserve">B. </w:t>
      </w:r>
      <w:r w:rsidR="00902E90" w:rsidRPr="000D4524">
        <w:rPr>
          <w:rFonts w:ascii="Times New Roman" w:hAnsi="Times New Roman" w:cs="Times New Roman"/>
          <w:b/>
          <w:sz w:val="24"/>
          <w:szCs w:val="24"/>
        </w:rPr>
        <w:t>AUTOEVALUACIÓN</w:t>
      </w:r>
    </w:p>
    <w:p w:rsidR="000974D9" w:rsidRPr="000974D9" w:rsidRDefault="000974D9" w:rsidP="00902E90">
      <w:pPr>
        <w:rPr>
          <w:rFonts w:ascii="Times New Roman" w:hAnsi="Times New Roman" w:cs="Times New Roman"/>
          <w:b/>
          <w:sz w:val="24"/>
          <w:szCs w:val="24"/>
        </w:rPr>
      </w:pPr>
      <w:r w:rsidRPr="000974D9">
        <w:rPr>
          <w:rFonts w:ascii="Times New Roman" w:hAnsi="Times New Roman" w:cs="Times New Roman"/>
          <w:b/>
          <w:sz w:val="24"/>
          <w:szCs w:val="24"/>
        </w:rPr>
        <w:t>CATEGORÍA 1. ESTRUCTURA DELPROGRAMA DE ESTUDIOS Y PERSONAL ACADÉMICO</w:t>
      </w:r>
    </w:p>
    <w:p w:rsidR="00902E90" w:rsidRPr="001B6CA5" w:rsidRDefault="00902E90" w:rsidP="00902E90">
      <w:pPr>
        <w:rPr>
          <w:rFonts w:ascii="Times New Roman" w:hAnsi="Times New Roman" w:cs="Times New Roman"/>
          <w:b/>
          <w:i/>
          <w:sz w:val="24"/>
          <w:szCs w:val="24"/>
        </w:rPr>
      </w:pPr>
      <w:r w:rsidRPr="001B6CA5">
        <w:rPr>
          <w:rFonts w:ascii="Times New Roman" w:hAnsi="Times New Roman" w:cs="Times New Roman"/>
          <w:b/>
          <w:i/>
          <w:sz w:val="24"/>
          <w:szCs w:val="24"/>
        </w:rPr>
        <w:t>Criterio 1. Plan de Estudios</w:t>
      </w:r>
    </w:p>
    <w:p w:rsidR="00902E90" w:rsidRPr="000D4524" w:rsidRDefault="00902E90" w:rsidP="002E362D">
      <w:pPr>
        <w:pStyle w:val="Prrafodelista"/>
        <w:numPr>
          <w:ilvl w:val="1"/>
          <w:numId w:val="8"/>
        </w:numPr>
        <w:rPr>
          <w:rFonts w:ascii="Times New Roman" w:hAnsi="Times New Roman" w:cs="Times New Roman"/>
          <w:sz w:val="24"/>
          <w:szCs w:val="24"/>
        </w:rPr>
      </w:pPr>
      <w:r w:rsidRPr="000D4524">
        <w:rPr>
          <w:rFonts w:ascii="Times New Roman" w:hAnsi="Times New Roman" w:cs="Times New Roman"/>
          <w:sz w:val="24"/>
          <w:szCs w:val="24"/>
        </w:rPr>
        <w:t xml:space="preserve">Plan de estudios </w:t>
      </w:r>
    </w:p>
    <w:p w:rsidR="00902E90" w:rsidRDefault="00902E90" w:rsidP="003868EE">
      <w:pPr>
        <w:jc w:val="both"/>
        <w:rPr>
          <w:rFonts w:ascii="Times New Roman" w:hAnsi="Times New Roman" w:cs="Times New Roman"/>
          <w:sz w:val="24"/>
          <w:szCs w:val="24"/>
        </w:rPr>
      </w:pPr>
      <w:r w:rsidRPr="000D4524">
        <w:rPr>
          <w:rFonts w:ascii="Times New Roman" w:hAnsi="Times New Roman" w:cs="Times New Roman"/>
          <w:sz w:val="24"/>
          <w:szCs w:val="24"/>
        </w:rPr>
        <w:t xml:space="preserve">El plan de estudio de la Maestría en Ciencias en </w:t>
      </w:r>
      <w:r w:rsidR="002E362D" w:rsidRPr="000D4524">
        <w:rPr>
          <w:rFonts w:ascii="Times New Roman" w:hAnsi="Times New Roman" w:cs="Times New Roman"/>
          <w:sz w:val="24"/>
          <w:szCs w:val="24"/>
        </w:rPr>
        <w:t xml:space="preserve">Innovación Biotecnológica es un programa semestral </w:t>
      </w:r>
      <w:r w:rsidR="000D4524">
        <w:rPr>
          <w:rFonts w:ascii="Times New Roman" w:hAnsi="Times New Roman" w:cs="Times New Roman"/>
          <w:sz w:val="24"/>
          <w:szCs w:val="24"/>
        </w:rPr>
        <w:t xml:space="preserve"> </w:t>
      </w:r>
      <w:r w:rsidR="002E362D" w:rsidRPr="000D4524">
        <w:rPr>
          <w:rFonts w:ascii="Times New Roman" w:hAnsi="Times New Roman" w:cs="Times New Roman"/>
          <w:sz w:val="24"/>
          <w:szCs w:val="24"/>
        </w:rPr>
        <w:t xml:space="preserve">integrado por </w:t>
      </w:r>
      <w:r w:rsidR="000840D1" w:rsidRPr="000D4524">
        <w:rPr>
          <w:rFonts w:ascii="Times New Roman" w:hAnsi="Times New Roman" w:cs="Times New Roman"/>
          <w:sz w:val="24"/>
          <w:szCs w:val="24"/>
        </w:rPr>
        <w:t xml:space="preserve">cuatro </w:t>
      </w:r>
      <w:r w:rsidR="002E362D" w:rsidRPr="000D4524">
        <w:rPr>
          <w:rFonts w:ascii="Times New Roman" w:hAnsi="Times New Roman" w:cs="Times New Roman"/>
          <w:sz w:val="24"/>
          <w:szCs w:val="24"/>
        </w:rPr>
        <w:t xml:space="preserve"> asignaturas obligatorias y </w:t>
      </w:r>
      <w:r w:rsidR="000840D1" w:rsidRPr="000D4524">
        <w:rPr>
          <w:rFonts w:ascii="Times New Roman" w:hAnsi="Times New Roman" w:cs="Times New Roman"/>
          <w:sz w:val="24"/>
          <w:szCs w:val="24"/>
        </w:rPr>
        <w:t>dos</w:t>
      </w:r>
      <w:r w:rsidR="002E362D" w:rsidRPr="000D4524">
        <w:rPr>
          <w:rFonts w:ascii="Times New Roman" w:hAnsi="Times New Roman" w:cs="Times New Roman"/>
          <w:sz w:val="24"/>
          <w:szCs w:val="24"/>
        </w:rPr>
        <w:t xml:space="preserve"> asignaturas optativas o temas selectos, los cuales buscan proporcionar conocimientos teórico-prácticos a sus estudiantes. Asimismo contempla el 51% de los créditos enfocados al proyecto de investigación, el cual es evaluado cada semestre y culmina con la defensa de la tesis</w:t>
      </w:r>
      <w:r w:rsidRPr="000D4524">
        <w:rPr>
          <w:rFonts w:ascii="Times New Roman" w:hAnsi="Times New Roman" w:cs="Times New Roman"/>
          <w:sz w:val="24"/>
          <w:szCs w:val="24"/>
        </w:rPr>
        <w:t>.</w:t>
      </w:r>
    </w:p>
    <w:p w:rsidR="00486746" w:rsidRPr="00486746" w:rsidRDefault="00486746" w:rsidP="00486746">
      <w:pPr>
        <w:jc w:val="center"/>
        <w:rPr>
          <w:rFonts w:ascii="Times New Roman" w:hAnsi="Times New Roman" w:cs="Times New Roman"/>
          <w:b/>
          <w:sz w:val="24"/>
          <w:szCs w:val="24"/>
        </w:rPr>
      </w:pPr>
      <w:r w:rsidRPr="00486746">
        <w:rPr>
          <w:rFonts w:ascii="Times New Roman" w:hAnsi="Times New Roman" w:cs="Times New Roman"/>
          <w:b/>
          <w:sz w:val="24"/>
          <w:szCs w:val="24"/>
        </w:rPr>
        <w:t xml:space="preserve">Figura 2. Mapa curricular </w:t>
      </w:r>
      <w:r>
        <w:rPr>
          <w:rFonts w:ascii="Times New Roman" w:hAnsi="Times New Roman" w:cs="Times New Roman"/>
          <w:b/>
          <w:sz w:val="24"/>
          <w:szCs w:val="24"/>
        </w:rPr>
        <w:t>maestría</w:t>
      </w:r>
    </w:p>
    <w:p w:rsidR="00486746" w:rsidRDefault="00486746" w:rsidP="003868EE">
      <w:pPr>
        <w:jc w:val="both"/>
        <w:rPr>
          <w:rFonts w:ascii="Times New Roman" w:hAnsi="Times New Roman" w:cs="Times New Roman"/>
          <w:sz w:val="24"/>
          <w:szCs w:val="24"/>
        </w:rPr>
      </w:pPr>
      <w:r w:rsidRPr="000D4524">
        <w:rPr>
          <w:rFonts w:ascii="Times New Roman" w:hAnsi="Times New Roman" w:cs="Times New Roman"/>
          <w:noProof/>
          <w:sz w:val="24"/>
          <w:szCs w:val="24"/>
          <w:lang w:eastAsia="es-MX"/>
        </w:rPr>
        <mc:AlternateContent>
          <mc:Choice Requires="wpg">
            <w:drawing>
              <wp:anchor distT="0" distB="0" distL="114300" distR="114300" simplePos="0" relativeHeight="251661312" behindDoc="0" locked="0" layoutInCell="1" allowOverlap="1" wp14:anchorId="3DDB01F3" wp14:editId="15E68D57">
                <wp:simplePos x="0" y="0"/>
                <wp:positionH relativeFrom="column">
                  <wp:posOffset>-159385</wp:posOffset>
                </wp:positionH>
                <wp:positionV relativeFrom="paragraph">
                  <wp:posOffset>10795</wp:posOffset>
                </wp:positionV>
                <wp:extent cx="5624195" cy="3833495"/>
                <wp:effectExtent l="0" t="0" r="0" b="0"/>
                <wp:wrapNone/>
                <wp:docPr id="37" name="1 Grupo"/>
                <wp:cNvGraphicFramePr/>
                <a:graphic xmlns:a="http://schemas.openxmlformats.org/drawingml/2006/main">
                  <a:graphicData uri="http://schemas.microsoft.com/office/word/2010/wordprocessingGroup">
                    <wpg:wgp>
                      <wpg:cNvGrpSpPr/>
                      <wpg:grpSpPr>
                        <a:xfrm>
                          <a:off x="0" y="0"/>
                          <a:ext cx="5624195" cy="3833495"/>
                          <a:chOff x="0" y="0"/>
                          <a:chExt cx="8964295" cy="5535510"/>
                        </a:xfrm>
                      </wpg:grpSpPr>
                      <wps:wsp>
                        <wps:cNvPr id="38" name="35 Rectángulo redondeado"/>
                        <wps:cNvSpPr/>
                        <wps:spPr>
                          <a:xfrm>
                            <a:off x="2664296" y="4104456"/>
                            <a:ext cx="1872208" cy="720080"/>
                          </a:xfrm>
                          <a:prstGeom prst="roundRect">
                            <a:avLst/>
                          </a:prstGeom>
                          <a:solidFill>
                            <a:schemeClr val="accent3">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974D9" w:rsidRDefault="000974D9" w:rsidP="000D4524">
                              <w:pPr>
                                <w:rPr>
                                  <w:rFonts w:eastAsia="Times New Roman"/>
                                </w:rPr>
                              </w:pPr>
                            </w:p>
                          </w:txbxContent>
                        </wps:txbx>
                        <wps:bodyPr rtlCol="0" anchor="ctr"/>
                      </wps:wsp>
                      <wps:wsp>
                        <wps:cNvPr id="39" name="60 Rectángulo redondeado"/>
                        <wps:cNvSpPr/>
                        <wps:spPr>
                          <a:xfrm>
                            <a:off x="6768752" y="1512168"/>
                            <a:ext cx="1872208" cy="720080"/>
                          </a:xfrm>
                          <a:prstGeom prst="roundRect">
                            <a:avLst/>
                          </a:prstGeom>
                          <a:solidFill>
                            <a:schemeClr val="accent3">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974D9" w:rsidRDefault="000974D9" w:rsidP="000D4524">
                              <w:pPr>
                                <w:rPr>
                                  <w:rFonts w:eastAsia="Times New Roman"/>
                                </w:rPr>
                              </w:pPr>
                            </w:p>
                          </w:txbxContent>
                        </wps:txbx>
                        <wps:bodyPr rtlCol="0" anchor="ctr"/>
                      </wps:wsp>
                      <wps:wsp>
                        <wps:cNvPr id="40" name="45 Rectángulo redondeado"/>
                        <wps:cNvSpPr/>
                        <wps:spPr>
                          <a:xfrm>
                            <a:off x="4752528" y="1512168"/>
                            <a:ext cx="1872208" cy="720080"/>
                          </a:xfrm>
                          <a:prstGeom prst="roundRect">
                            <a:avLst/>
                          </a:prstGeom>
                          <a:solidFill>
                            <a:schemeClr val="accent3">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974D9" w:rsidRDefault="000974D9" w:rsidP="000D4524">
                              <w:pPr>
                                <w:rPr>
                                  <w:rFonts w:eastAsia="Times New Roman"/>
                                </w:rPr>
                              </w:pPr>
                            </w:p>
                          </w:txbxContent>
                        </wps:txbx>
                        <wps:bodyPr rtlCol="0" anchor="ctr"/>
                      </wps:wsp>
                      <wps:wsp>
                        <wps:cNvPr id="41" name="25 Rectángulo redondeado"/>
                        <wps:cNvSpPr/>
                        <wps:spPr>
                          <a:xfrm>
                            <a:off x="576064" y="4104456"/>
                            <a:ext cx="1872208" cy="720080"/>
                          </a:xfrm>
                          <a:prstGeom prst="roundRect">
                            <a:avLst/>
                          </a:prstGeom>
                          <a:solidFill>
                            <a:schemeClr val="accent3">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974D9" w:rsidRDefault="000974D9" w:rsidP="000D4524">
                              <w:pPr>
                                <w:rPr>
                                  <w:rFonts w:eastAsia="Times New Roman"/>
                                </w:rPr>
                              </w:pPr>
                            </w:p>
                          </w:txbxContent>
                        </wps:txbx>
                        <wps:bodyPr rtlCol="0" anchor="ctr"/>
                      </wps:wsp>
                      <wps:wsp>
                        <wps:cNvPr id="42" name="6 Rectángulo redondeado"/>
                        <wps:cNvSpPr/>
                        <wps:spPr>
                          <a:xfrm>
                            <a:off x="576064" y="648072"/>
                            <a:ext cx="1872208" cy="720080"/>
                          </a:xfrm>
                          <a:prstGeom prst="roundRect">
                            <a:avLst/>
                          </a:prstGeom>
                          <a:solidFill>
                            <a:schemeClr val="accent1">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974D9" w:rsidRDefault="000974D9" w:rsidP="000D4524">
                              <w:pPr>
                                <w:rPr>
                                  <w:rFonts w:eastAsia="Times New Roman"/>
                                </w:rPr>
                              </w:pPr>
                            </w:p>
                          </w:txbxContent>
                        </wps:txbx>
                        <wps:bodyPr rtlCol="0" anchor="ctr"/>
                      </wps:wsp>
                      <wps:wsp>
                        <wps:cNvPr id="43" name="10 CuadroTexto"/>
                        <wps:cNvSpPr txBox="1"/>
                        <wps:spPr>
                          <a:xfrm>
                            <a:off x="576051" y="648001"/>
                            <a:ext cx="1838324" cy="753099"/>
                          </a:xfrm>
                          <a:prstGeom prst="rect">
                            <a:avLst/>
                          </a:prstGeom>
                          <a:noFill/>
                        </wps:spPr>
                        <wps:txbx>
                          <w:txbxContent>
                            <w:p w:rsidR="000974D9" w:rsidRPr="000D4524" w:rsidRDefault="000974D9" w:rsidP="000D4524">
                              <w:pPr>
                                <w:pStyle w:val="NormalWeb"/>
                                <w:spacing w:before="0" w:beforeAutospacing="0" w:after="0" w:afterAutospacing="0"/>
                                <w:jc w:val="center"/>
                                <w:rPr>
                                  <w:sz w:val="16"/>
                                  <w:szCs w:val="16"/>
                                </w:rPr>
                              </w:pPr>
                              <w:r w:rsidRPr="000D4524">
                                <w:rPr>
                                  <w:color w:val="000000" w:themeColor="text1"/>
                                  <w:kern w:val="24"/>
                                  <w:sz w:val="16"/>
                                  <w:szCs w:val="16"/>
                                </w:rPr>
                                <w:t>OB-MIB-01</w:t>
                              </w:r>
                            </w:p>
                            <w:p w:rsidR="000974D9" w:rsidRPr="000D4524" w:rsidRDefault="000974D9" w:rsidP="000D4524">
                              <w:pPr>
                                <w:pStyle w:val="NormalWeb"/>
                                <w:spacing w:before="0" w:beforeAutospacing="0" w:after="0" w:afterAutospacing="0"/>
                                <w:jc w:val="center"/>
                                <w:rPr>
                                  <w:sz w:val="16"/>
                                  <w:szCs w:val="16"/>
                                </w:rPr>
                              </w:pPr>
                              <w:r w:rsidRPr="000D4524">
                                <w:rPr>
                                  <w:color w:val="000000" w:themeColor="text1"/>
                                  <w:kern w:val="24"/>
                                  <w:sz w:val="16"/>
                                  <w:szCs w:val="16"/>
                                </w:rPr>
                                <w:t>Metodología de la investigación</w:t>
                              </w:r>
                            </w:p>
                            <w:p w:rsidR="000974D9" w:rsidRPr="000D4524" w:rsidRDefault="000974D9" w:rsidP="000D4524">
                              <w:pPr>
                                <w:pStyle w:val="NormalWeb"/>
                                <w:spacing w:before="0" w:beforeAutospacing="0" w:after="0" w:afterAutospacing="0"/>
                                <w:jc w:val="right"/>
                                <w:rPr>
                                  <w:sz w:val="12"/>
                                  <w:szCs w:val="12"/>
                                </w:rPr>
                              </w:pPr>
                              <w:r w:rsidRPr="000D4524">
                                <w:rPr>
                                  <w:color w:val="000000" w:themeColor="text1"/>
                                  <w:kern w:val="24"/>
                                  <w:sz w:val="12"/>
                                  <w:szCs w:val="12"/>
                                </w:rPr>
                                <w:t>6 Créditos</w:t>
                              </w:r>
                            </w:p>
                          </w:txbxContent>
                        </wps:txbx>
                        <wps:bodyPr wrap="square" rtlCol="0">
                          <a:noAutofit/>
                        </wps:bodyPr>
                      </wps:wsp>
                      <wps:wsp>
                        <wps:cNvPr id="45" name="11 Rectángulo redondeado"/>
                        <wps:cNvSpPr/>
                        <wps:spPr>
                          <a:xfrm>
                            <a:off x="576064" y="1512168"/>
                            <a:ext cx="1872208" cy="720080"/>
                          </a:xfrm>
                          <a:prstGeom prst="roundRect">
                            <a:avLst/>
                          </a:prstGeom>
                          <a:solidFill>
                            <a:schemeClr val="accent1">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974D9" w:rsidRDefault="000974D9" w:rsidP="000D4524">
                              <w:pPr>
                                <w:rPr>
                                  <w:rFonts w:eastAsia="Times New Roman"/>
                                </w:rPr>
                              </w:pPr>
                            </w:p>
                          </w:txbxContent>
                        </wps:txbx>
                        <wps:bodyPr rtlCol="0" anchor="ctr"/>
                      </wps:wsp>
                      <wps:wsp>
                        <wps:cNvPr id="46" name="12 CuadroTexto"/>
                        <wps:cNvSpPr txBox="1"/>
                        <wps:spPr>
                          <a:xfrm>
                            <a:off x="576052" y="1512005"/>
                            <a:ext cx="1838325" cy="675640"/>
                          </a:xfrm>
                          <a:prstGeom prst="rect">
                            <a:avLst/>
                          </a:prstGeom>
                          <a:noFill/>
                        </wps:spPr>
                        <wps:txbx>
                          <w:txbxContent>
                            <w:p w:rsidR="000974D9" w:rsidRPr="000D4524" w:rsidRDefault="000974D9" w:rsidP="000D4524">
                              <w:pPr>
                                <w:pStyle w:val="NormalWeb"/>
                                <w:spacing w:before="0" w:beforeAutospacing="0" w:after="0" w:afterAutospacing="0"/>
                                <w:jc w:val="center"/>
                                <w:rPr>
                                  <w:sz w:val="12"/>
                                  <w:szCs w:val="12"/>
                                </w:rPr>
                              </w:pPr>
                              <w:r w:rsidRPr="000D4524">
                                <w:rPr>
                                  <w:color w:val="000000" w:themeColor="text1"/>
                                  <w:kern w:val="24"/>
                                  <w:sz w:val="12"/>
                                  <w:szCs w:val="12"/>
                                </w:rPr>
                                <w:t>OB-MIB-02</w:t>
                              </w:r>
                            </w:p>
                            <w:p w:rsidR="000974D9" w:rsidRPr="000D4524" w:rsidRDefault="000974D9" w:rsidP="000D4524">
                              <w:pPr>
                                <w:pStyle w:val="NormalWeb"/>
                                <w:spacing w:before="0" w:beforeAutospacing="0" w:after="0" w:afterAutospacing="0"/>
                                <w:jc w:val="center"/>
                                <w:rPr>
                                  <w:sz w:val="12"/>
                                  <w:szCs w:val="12"/>
                                </w:rPr>
                              </w:pPr>
                              <w:r w:rsidRPr="000D4524">
                                <w:rPr>
                                  <w:color w:val="000000" w:themeColor="text1"/>
                                  <w:kern w:val="24"/>
                                  <w:sz w:val="12"/>
                                  <w:szCs w:val="12"/>
                                </w:rPr>
                                <w:t>Estadística y Diseño de</w:t>
                              </w:r>
                              <w:r>
                                <w:rPr>
                                  <w:color w:val="000000" w:themeColor="text1"/>
                                  <w:kern w:val="24"/>
                                  <w:sz w:val="20"/>
                                  <w:szCs w:val="20"/>
                                </w:rPr>
                                <w:t xml:space="preserve"> </w:t>
                              </w:r>
                              <w:r w:rsidRPr="000D4524">
                                <w:rPr>
                                  <w:color w:val="000000" w:themeColor="text1"/>
                                  <w:kern w:val="24"/>
                                  <w:sz w:val="12"/>
                                  <w:szCs w:val="12"/>
                                </w:rPr>
                                <w:t>Experimentos</w:t>
                              </w:r>
                            </w:p>
                            <w:p w:rsidR="000974D9" w:rsidRPr="000D4524" w:rsidRDefault="000974D9" w:rsidP="000D4524">
                              <w:pPr>
                                <w:pStyle w:val="NormalWeb"/>
                                <w:spacing w:before="0" w:beforeAutospacing="0" w:after="0" w:afterAutospacing="0"/>
                                <w:jc w:val="right"/>
                                <w:rPr>
                                  <w:sz w:val="12"/>
                                  <w:szCs w:val="12"/>
                                </w:rPr>
                              </w:pPr>
                              <w:r w:rsidRPr="000D4524">
                                <w:rPr>
                                  <w:color w:val="000000" w:themeColor="text1"/>
                                  <w:kern w:val="24"/>
                                  <w:sz w:val="12"/>
                                  <w:szCs w:val="12"/>
                                </w:rPr>
                                <w:t>6 Créditos</w:t>
                              </w:r>
                            </w:p>
                          </w:txbxContent>
                        </wps:txbx>
                        <wps:bodyPr wrap="square" rtlCol="0">
                          <a:noAutofit/>
                        </wps:bodyPr>
                      </wps:wsp>
                      <wps:wsp>
                        <wps:cNvPr id="47" name="13 Rectángulo redondeado"/>
                        <wps:cNvSpPr/>
                        <wps:spPr>
                          <a:xfrm>
                            <a:off x="576064" y="2376264"/>
                            <a:ext cx="1872208" cy="720080"/>
                          </a:xfrm>
                          <a:prstGeom prst="roundRect">
                            <a:avLst/>
                          </a:prstGeom>
                          <a:solidFill>
                            <a:schemeClr val="accent4">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974D9" w:rsidRDefault="000974D9" w:rsidP="000D4524">
                              <w:pPr>
                                <w:rPr>
                                  <w:rFonts w:eastAsia="Times New Roman"/>
                                </w:rPr>
                              </w:pPr>
                            </w:p>
                          </w:txbxContent>
                        </wps:txbx>
                        <wps:bodyPr rtlCol="0" anchor="ctr"/>
                      </wps:wsp>
                      <wps:wsp>
                        <wps:cNvPr id="48" name="14 CuadroTexto"/>
                        <wps:cNvSpPr txBox="1"/>
                        <wps:spPr>
                          <a:xfrm>
                            <a:off x="576052" y="4121087"/>
                            <a:ext cx="1838325" cy="675640"/>
                          </a:xfrm>
                          <a:prstGeom prst="rect">
                            <a:avLst/>
                          </a:prstGeom>
                          <a:noFill/>
                        </wps:spPr>
                        <wps:txbx>
                          <w:txbxContent>
                            <w:p w:rsidR="000974D9" w:rsidRPr="000D4524" w:rsidRDefault="000974D9" w:rsidP="000D4524">
                              <w:pPr>
                                <w:pStyle w:val="NormalWeb"/>
                                <w:spacing w:before="0" w:beforeAutospacing="0" w:after="0" w:afterAutospacing="0"/>
                                <w:jc w:val="center"/>
                                <w:rPr>
                                  <w:sz w:val="12"/>
                                  <w:szCs w:val="12"/>
                                </w:rPr>
                              </w:pPr>
                              <w:r w:rsidRPr="000D4524">
                                <w:rPr>
                                  <w:color w:val="000000" w:themeColor="text1"/>
                                  <w:kern w:val="24"/>
                                  <w:sz w:val="12"/>
                                  <w:szCs w:val="12"/>
                                </w:rPr>
                                <w:t>SI-MIB-01</w:t>
                              </w:r>
                            </w:p>
                            <w:p w:rsidR="000974D9" w:rsidRPr="000D4524" w:rsidRDefault="000974D9" w:rsidP="000D4524">
                              <w:pPr>
                                <w:pStyle w:val="NormalWeb"/>
                                <w:spacing w:before="0" w:beforeAutospacing="0" w:after="0" w:afterAutospacing="0"/>
                                <w:jc w:val="center"/>
                                <w:rPr>
                                  <w:sz w:val="12"/>
                                  <w:szCs w:val="12"/>
                                </w:rPr>
                              </w:pPr>
                              <w:r w:rsidRPr="000D4524">
                                <w:rPr>
                                  <w:color w:val="000000" w:themeColor="text1"/>
                                  <w:kern w:val="24"/>
                                  <w:sz w:val="12"/>
                                  <w:szCs w:val="12"/>
                                </w:rPr>
                                <w:t xml:space="preserve">Seminario de </w:t>
                              </w:r>
                            </w:p>
                            <w:p w:rsidR="000974D9" w:rsidRPr="000D4524" w:rsidRDefault="000974D9" w:rsidP="000D4524">
                              <w:pPr>
                                <w:pStyle w:val="NormalWeb"/>
                                <w:spacing w:before="0" w:beforeAutospacing="0" w:after="0" w:afterAutospacing="0"/>
                                <w:jc w:val="center"/>
                                <w:rPr>
                                  <w:sz w:val="12"/>
                                  <w:szCs w:val="12"/>
                                </w:rPr>
                              </w:pPr>
                              <w:r w:rsidRPr="000D4524">
                                <w:rPr>
                                  <w:color w:val="000000" w:themeColor="text1"/>
                                  <w:kern w:val="24"/>
                                  <w:sz w:val="12"/>
                                  <w:szCs w:val="12"/>
                                </w:rPr>
                                <w:t>Avances I</w:t>
                              </w:r>
                            </w:p>
                            <w:p w:rsidR="000974D9" w:rsidRPr="000D4524" w:rsidRDefault="000974D9" w:rsidP="000D4524">
                              <w:pPr>
                                <w:pStyle w:val="NormalWeb"/>
                                <w:spacing w:before="0" w:beforeAutospacing="0" w:after="0" w:afterAutospacing="0"/>
                                <w:jc w:val="right"/>
                                <w:rPr>
                                  <w:sz w:val="12"/>
                                  <w:szCs w:val="12"/>
                                </w:rPr>
                              </w:pPr>
                              <w:r w:rsidRPr="000D4524">
                                <w:rPr>
                                  <w:color w:val="000000" w:themeColor="text1"/>
                                  <w:kern w:val="24"/>
                                  <w:sz w:val="12"/>
                                  <w:szCs w:val="12"/>
                                </w:rPr>
                                <w:t>2 créditos</w:t>
                              </w:r>
                            </w:p>
                          </w:txbxContent>
                        </wps:txbx>
                        <wps:bodyPr wrap="square" rtlCol="0">
                          <a:noAutofit/>
                        </wps:bodyPr>
                      </wps:wsp>
                      <wps:wsp>
                        <wps:cNvPr id="49" name="15 Rectángulo redondeado"/>
                        <wps:cNvSpPr/>
                        <wps:spPr>
                          <a:xfrm>
                            <a:off x="576064" y="3240360"/>
                            <a:ext cx="1838125" cy="720080"/>
                          </a:xfrm>
                          <a:prstGeom prst="roundRect">
                            <a:avLst/>
                          </a:prstGeom>
                          <a:solidFill>
                            <a:schemeClr val="accent6">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974D9" w:rsidRDefault="000974D9" w:rsidP="000D4524">
                              <w:pPr>
                                <w:rPr>
                                  <w:rFonts w:eastAsia="Times New Roman"/>
                                </w:rPr>
                              </w:pPr>
                            </w:p>
                          </w:txbxContent>
                        </wps:txbx>
                        <wps:bodyPr rtlCol="0" anchor="ctr"/>
                      </wps:wsp>
                      <wps:wsp>
                        <wps:cNvPr id="50" name="16 CuadroTexto"/>
                        <wps:cNvSpPr txBox="1"/>
                        <wps:spPr>
                          <a:xfrm>
                            <a:off x="576052" y="3240011"/>
                            <a:ext cx="1779270" cy="675640"/>
                          </a:xfrm>
                          <a:prstGeom prst="rect">
                            <a:avLst/>
                          </a:prstGeom>
                          <a:noFill/>
                        </wps:spPr>
                        <wps:txbx>
                          <w:txbxContent>
                            <w:p w:rsidR="000974D9" w:rsidRPr="000D4524" w:rsidRDefault="000974D9" w:rsidP="000D4524">
                              <w:pPr>
                                <w:pStyle w:val="NormalWeb"/>
                                <w:spacing w:before="0" w:beforeAutospacing="0" w:after="0" w:afterAutospacing="0"/>
                                <w:jc w:val="center"/>
                                <w:rPr>
                                  <w:sz w:val="12"/>
                                  <w:szCs w:val="12"/>
                                </w:rPr>
                              </w:pPr>
                              <w:r w:rsidRPr="000D4524">
                                <w:rPr>
                                  <w:color w:val="000000" w:themeColor="text1"/>
                                  <w:kern w:val="24"/>
                                  <w:sz w:val="12"/>
                                  <w:szCs w:val="12"/>
                                </w:rPr>
                                <w:t>PR-MI-01</w:t>
                              </w:r>
                            </w:p>
                            <w:p w:rsidR="000974D9" w:rsidRPr="000D4524" w:rsidRDefault="000974D9" w:rsidP="000D4524">
                              <w:pPr>
                                <w:pStyle w:val="NormalWeb"/>
                                <w:spacing w:before="0" w:beforeAutospacing="0" w:after="0" w:afterAutospacing="0"/>
                                <w:jc w:val="center"/>
                                <w:rPr>
                                  <w:sz w:val="12"/>
                                  <w:szCs w:val="12"/>
                                </w:rPr>
                              </w:pPr>
                              <w:r w:rsidRPr="000D4524">
                                <w:rPr>
                                  <w:color w:val="000000" w:themeColor="text1"/>
                                  <w:kern w:val="24"/>
                                  <w:sz w:val="12"/>
                                  <w:szCs w:val="12"/>
                                </w:rPr>
                                <w:t>Proyecto de</w:t>
                              </w:r>
                            </w:p>
                            <w:p w:rsidR="000974D9" w:rsidRPr="000D4524" w:rsidRDefault="000974D9" w:rsidP="000D4524">
                              <w:pPr>
                                <w:pStyle w:val="NormalWeb"/>
                                <w:spacing w:before="0" w:beforeAutospacing="0" w:after="0" w:afterAutospacing="0"/>
                                <w:jc w:val="center"/>
                                <w:rPr>
                                  <w:sz w:val="12"/>
                                  <w:szCs w:val="12"/>
                                </w:rPr>
                              </w:pPr>
                              <w:r w:rsidRPr="000D4524">
                                <w:rPr>
                                  <w:color w:val="000000" w:themeColor="text1"/>
                                  <w:kern w:val="24"/>
                                  <w:sz w:val="12"/>
                                  <w:szCs w:val="12"/>
                                </w:rPr>
                                <w:t xml:space="preserve"> </w:t>
                              </w:r>
                              <w:proofErr w:type="gramStart"/>
                              <w:r w:rsidRPr="000D4524">
                                <w:rPr>
                                  <w:color w:val="000000" w:themeColor="text1"/>
                                  <w:kern w:val="24"/>
                                  <w:sz w:val="12"/>
                                  <w:szCs w:val="12"/>
                                </w:rPr>
                                <w:t>investigación</w:t>
                              </w:r>
                              <w:proofErr w:type="gramEnd"/>
                              <w:r w:rsidRPr="000D4524">
                                <w:rPr>
                                  <w:color w:val="000000" w:themeColor="text1"/>
                                  <w:kern w:val="24"/>
                                  <w:sz w:val="12"/>
                                  <w:szCs w:val="12"/>
                                </w:rPr>
                                <w:t xml:space="preserve"> I</w:t>
                              </w:r>
                            </w:p>
                            <w:p w:rsidR="000974D9" w:rsidRDefault="000974D9" w:rsidP="000D4524">
                              <w:pPr>
                                <w:pStyle w:val="NormalWeb"/>
                                <w:spacing w:before="0" w:beforeAutospacing="0" w:after="0" w:afterAutospacing="0"/>
                                <w:jc w:val="right"/>
                              </w:pPr>
                              <w:r>
                                <w:rPr>
                                  <w:color w:val="000000" w:themeColor="text1"/>
                                  <w:kern w:val="24"/>
                                  <w:sz w:val="20"/>
                                  <w:szCs w:val="20"/>
                                </w:rPr>
                                <w:t>*</w:t>
                              </w:r>
                            </w:p>
                          </w:txbxContent>
                        </wps:txbx>
                        <wps:bodyPr wrap="square" rtlCol="0">
                          <a:noAutofit/>
                        </wps:bodyPr>
                      </wps:wsp>
                      <wps:wsp>
                        <wps:cNvPr id="51" name="26 CuadroTexto"/>
                        <wps:cNvSpPr txBox="1"/>
                        <wps:spPr>
                          <a:xfrm>
                            <a:off x="576051" y="2520009"/>
                            <a:ext cx="1838325" cy="529590"/>
                          </a:xfrm>
                          <a:prstGeom prst="rect">
                            <a:avLst/>
                          </a:prstGeom>
                          <a:noFill/>
                        </wps:spPr>
                        <wps:txbx>
                          <w:txbxContent>
                            <w:p w:rsidR="000974D9" w:rsidRPr="000D4524" w:rsidRDefault="000974D9" w:rsidP="000D4524">
                              <w:pPr>
                                <w:pStyle w:val="NormalWeb"/>
                                <w:spacing w:before="0" w:beforeAutospacing="0" w:after="0" w:afterAutospacing="0"/>
                                <w:jc w:val="center"/>
                                <w:rPr>
                                  <w:sz w:val="12"/>
                                  <w:szCs w:val="12"/>
                                </w:rPr>
                              </w:pPr>
                              <w:r w:rsidRPr="000D4524">
                                <w:rPr>
                                  <w:color w:val="000000" w:themeColor="text1"/>
                                  <w:kern w:val="24"/>
                                  <w:sz w:val="12"/>
                                  <w:szCs w:val="12"/>
                                </w:rPr>
                                <w:t>OB-MIB-03</w:t>
                              </w:r>
                            </w:p>
                            <w:p w:rsidR="000974D9" w:rsidRPr="000D4524" w:rsidRDefault="000974D9" w:rsidP="000D4524">
                              <w:pPr>
                                <w:pStyle w:val="NormalWeb"/>
                                <w:spacing w:before="0" w:beforeAutospacing="0" w:after="0" w:afterAutospacing="0"/>
                                <w:jc w:val="center"/>
                                <w:rPr>
                                  <w:sz w:val="12"/>
                                  <w:szCs w:val="12"/>
                                </w:rPr>
                              </w:pPr>
                              <w:r w:rsidRPr="000D4524">
                                <w:rPr>
                                  <w:color w:val="000000" w:themeColor="text1"/>
                                  <w:kern w:val="24"/>
                                  <w:sz w:val="12"/>
                                  <w:szCs w:val="12"/>
                                </w:rPr>
                                <w:t>Bioquímica</w:t>
                              </w:r>
                            </w:p>
                            <w:p w:rsidR="000974D9" w:rsidRPr="000D4524" w:rsidRDefault="000974D9" w:rsidP="000D4524">
                              <w:pPr>
                                <w:pStyle w:val="NormalWeb"/>
                                <w:spacing w:before="0" w:beforeAutospacing="0" w:after="0" w:afterAutospacing="0"/>
                                <w:jc w:val="right"/>
                                <w:rPr>
                                  <w:sz w:val="12"/>
                                  <w:szCs w:val="12"/>
                                </w:rPr>
                              </w:pPr>
                              <w:r w:rsidRPr="000D4524">
                                <w:rPr>
                                  <w:color w:val="000000" w:themeColor="text1"/>
                                  <w:kern w:val="24"/>
                                  <w:sz w:val="12"/>
                                  <w:szCs w:val="12"/>
                                </w:rPr>
                                <w:t>6 créditos</w:t>
                              </w:r>
                            </w:p>
                          </w:txbxContent>
                        </wps:txbx>
                        <wps:bodyPr wrap="square" rtlCol="0">
                          <a:noAutofit/>
                        </wps:bodyPr>
                      </wps:wsp>
                      <wps:wsp>
                        <wps:cNvPr id="52" name="27 Rectángulo redondeado"/>
                        <wps:cNvSpPr/>
                        <wps:spPr>
                          <a:xfrm>
                            <a:off x="2664296" y="648072"/>
                            <a:ext cx="1872208" cy="720080"/>
                          </a:xfrm>
                          <a:prstGeom prst="roundRect">
                            <a:avLst/>
                          </a:prstGeom>
                          <a:solidFill>
                            <a:schemeClr val="accent4">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974D9" w:rsidRDefault="000974D9" w:rsidP="000D4524">
                              <w:pPr>
                                <w:rPr>
                                  <w:rFonts w:eastAsia="Times New Roman"/>
                                </w:rPr>
                              </w:pPr>
                            </w:p>
                          </w:txbxContent>
                        </wps:txbx>
                        <wps:bodyPr rtlCol="0" anchor="ctr"/>
                      </wps:wsp>
                      <wps:wsp>
                        <wps:cNvPr id="53" name="28 CuadroTexto"/>
                        <wps:cNvSpPr txBox="1"/>
                        <wps:spPr>
                          <a:xfrm>
                            <a:off x="2664238" y="648002"/>
                            <a:ext cx="1837690" cy="675640"/>
                          </a:xfrm>
                          <a:prstGeom prst="rect">
                            <a:avLst/>
                          </a:prstGeom>
                          <a:noFill/>
                        </wps:spPr>
                        <wps:txbx>
                          <w:txbxContent>
                            <w:p w:rsidR="000974D9" w:rsidRPr="000D4524" w:rsidRDefault="000974D9" w:rsidP="000D4524">
                              <w:pPr>
                                <w:pStyle w:val="NormalWeb"/>
                                <w:spacing w:before="0" w:beforeAutospacing="0" w:after="0" w:afterAutospacing="0"/>
                                <w:jc w:val="center"/>
                                <w:rPr>
                                  <w:sz w:val="12"/>
                                  <w:szCs w:val="12"/>
                                </w:rPr>
                              </w:pPr>
                              <w:r w:rsidRPr="000D4524">
                                <w:rPr>
                                  <w:color w:val="000000" w:themeColor="text1"/>
                                  <w:kern w:val="24"/>
                                  <w:sz w:val="12"/>
                                  <w:szCs w:val="12"/>
                                </w:rPr>
                                <w:t>OB-MIB-04</w:t>
                              </w:r>
                            </w:p>
                            <w:p w:rsidR="000974D9" w:rsidRPr="000D4524" w:rsidRDefault="000974D9" w:rsidP="000D4524">
                              <w:pPr>
                                <w:pStyle w:val="NormalWeb"/>
                                <w:spacing w:before="0" w:beforeAutospacing="0" w:after="0" w:afterAutospacing="0"/>
                                <w:jc w:val="center"/>
                                <w:rPr>
                                  <w:sz w:val="12"/>
                                  <w:szCs w:val="12"/>
                                </w:rPr>
                              </w:pPr>
                              <w:r w:rsidRPr="000D4524">
                                <w:rPr>
                                  <w:color w:val="000000" w:themeColor="text1"/>
                                  <w:kern w:val="24"/>
                                  <w:sz w:val="12"/>
                                  <w:szCs w:val="12"/>
                                </w:rPr>
                                <w:t>Introducción a la Innovación</w:t>
                              </w:r>
                              <w:r>
                                <w:rPr>
                                  <w:color w:val="000000" w:themeColor="text1"/>
                                  <w:kern w:val="24"/>
                                  <w:sz w:val="20"/>
                                  <w:szCs w:val="20"/>
                                </w:rPr>
                                <w:t xml:space="preserve"> </w:t>
                              </w:r>
                              <w:r w:rsidRPr="000D4524">
                                <w:rPr>
                                  <w:color w:val="000000" w:themeColor="text1"/>
                                  <w:kern w:val="24"/>
                                  <w:sz w:val="12"/>
                                  <w:szCs w:val="12"/>
                                </w:rPr>
                                <w:t>Biotecnológica</w:t>
                              </w:r>
                            </w:p>
                            <w:p w:rsidR="000974D9" w:rsidRPr="000D4524" w:rsidRDefault="000974D9" w:rsidP="000D4524">
                              <w:pPr>
                                <w:pStyle w:val="NormalWeb"/>
                                <w:spacing w:before="0" w:beforeAutospacing="0" w:after="0" w:afterAutospacing="0"/>
                                <w:jc w:val="right"/>
                                <w:rPr>
                                  <w:sz w:val="12"/>
                                  <w:szCs w:val="12"/>
                                </w:rPr>
                              </w:pPr>
                              <w:r w:rsidRPr="000D4524">
                                <w:rPr>
                                  <w:color w:val="000000" w:themeColor="text1"/>
                                  <w:kern w:val="24"/>
                                  <w:sz w:val="12"/>
                                  <w:szCs w:val="12"/>
                                </w:rPr>
                                <w:t>6 Créditos</w:t>
                              </w:r>
                            </w:p>
                          </w:txbxContent>
                        </wps:txbx>
                        <wps:bodyPr wrap="square" rtlCol="0">
                          <a:noAutofit/>
                        </wps:bodyPr>
                      </wps:wsp>
                      <wps:wsp>
                        <wps:cNvPr id="54" name="29 Rectángulo redondeado"/>
                        <wps:cNvSpPr/>
                        <wps:spPr>
                          <a:xfrm>
                            <a:off x="2664296" y="1512168"/>
                            <a:ext cx="1872208" cy="720080"/>
                          </a:xfrm>
                          <a:prstGeom prst="roundRect">
                            <a:avLst/>
                          </a:prstGeom>
                          <a:solidFill>
                            <a:schemeClr val="accent3">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974D9" w:rsidRDefault="000974D9" w:rsidP="000D4524">
                              <w:pPr>
                                <w:rPr>
                                  <w:rFonts w:eastAsia="Times New Roman"/>
                                </w:rPr>
                              </w:pPr>
                            </w:p>
                          </w:txbxContent>
                        </wps:txbx>
                        <wps:bodyPr rtlCol="0" anchor="ctr"/>
                      </wps:wsp>
                      <wps:wsp>
                        <wps:cNvPr id="55" name="30 CuadroTexto"/>
                        <wps:cNvSpPr txBox="1"/>
                        <wps:spPr>
                          <a:xfrm>
                            <a:off x="2686655" y="1611994"/>
                            <a:ext cx="1849756" cy="529590"/>
                          </a:xfrm>
                          <a:prstGeom prst="rect">
                            <a:avLst/>
                          </a:prstGeom>
                          <a:noFill/>
                        </wps:spPr>
                        <wps:txbx>
                          <w:txbxContent>
                            <w:p w:rsidR="000974D9" w:rsidRPr="000D4524" w:rsidRDefault="000974D9" w:rsidP="000D4524">
                              <w:pPr>
                                <w:pStyle w:val="NormalWeb"/>
                                <w:spacing w:before="0" w:beforeAutospacing="0" w:after="0" w:afterAutospacing="0"/>
                                <w:jc w:val="center"/>
                                <w:rPr>
                                  <w:sz w:val="12"/>
                                  <w:szCs w:val="12"/>
                                </w:rPr>
                              </w:pPr>
                              <w:r w:rsidRPr="000D4524">
                                <w:rPr>
                                  <w:color w:val="000000" w:themeColor="text1"/>
                                  <w:kern w:val="24"/>
                                  <w:sz w:val="12"/>
                                  <w:szCs w:val="12"/>
                                </w:rPr>
                                <w:t>Asignatura optativa</w:t>
                              </w:r>
                            </w:p>
                            <w:p w:rsidR="000974D9" w:rsidRPr="000D4524" w:rsidRDefault="000974D9" w:rsidP="000D4524">
                              <w:pPr>
                                <w:pStyle w:val="NormalWeb"/>
                                <w:spacing w:before="0" w:beforeAutospacing="0" w:after="0" w:afterAutospacing="0"/>
                                <w:jc w:val="center"/>
                                <w:rPr>
                                  <w:sz w:val="12"/>
                                  <w:szCs w:val="12"/>
                                </w:rPr>
                              </w:pPr>
                              <w:r>
                                <w:rPr>
                                  <w:color w:val="000000" w:themeColor="text1"/>
                                  <w:kern w:val="24"/>
                                  <w:sz w:val="12"/>
                                  <w:szCs w:val="12"/>
                                </w:rPr>
                                <w:t xml:space="preserve">/Tema selecto </w:t>
                              </w:r>
                              <w:r w:rsidRPr="000D4524">
                                <w:rPr>
                                  <w:color w:val="000000" w:themeColor="text1"/>
                                  <w:kern w:val="24"/>
                                  <w:sz w:val="12"/>
                                  <w:szCs w:val="12"/>
                                </w:rPr>
                                <w:t xml:space="preserve">  1</w:t>
                              </w:r>
                            </w:p>
                            <w:p w:rsidR="000974D9" w:rsidRDefault="000974D9" w:rsidP="000D4524">
                              <w:pPr>
                                <w:pStyle w:val="NormalWeb"/>
                                <w:spacing w:before="0" w:beforeAutospacing="0" w:after="0" w:afterAutospacing="0"/>
                                <w:jc w:val="right"/>
                              </w:pPr>
                              <w:r w:rsidRPr="000D4524">
                                <w:rPr>
                                  <w:color w:val="000000" w:themeColor="text1"/>
                                  <w:kern w:val="24"/>
                                  <w:sz w:val="12"/>
                                  <w:szCs w:val="12"/>
                                </w:rPr>
                                <w:t>8 créditos</w:t>
                              </w:r>
                            </w:p>
                          </w:txbxContent>
                        </wps:txbx>
                        <wps:bodyPr wrap="square" rtlCol="0">
                          <a:noAutofit/>
                        </wps:bodyPr>
                      </wps:wsp>
                      <wps:wsp>
                        <wps:cNvPr id="56" name="31 Rectángulo redondeado"/>
                        <wps:cNvSpPr/>
                        <wps:spPr>
                          <a:xfrm>
                            <a:off x="2664296" y="2376264"/>
                            <a:ext cx="1872208" cy="720080"/>
                          </a:xfrm>
                          <a:prstGeom prst="roundRect">
                            <a:avLst/>
                          </a:prstGeom>
                          <a:solidFill>
                            <a:schemeClr val="accent3">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974D9" w:rsidRDefault="000974D9" w:rsidP="000D4524">
                              <w:pPr>
                                <w:rPr>
                                  <w:rFonts w:eastAsia="Times New Roman"/>
                                </w:rPr>
                              </w:pPr>
                            </w:p>
                          </w:txbxContent>
                        </wps:txbx>
                        <wps:bodyPr rtlCol="0" anchor="ctr"/>
                      </wps:wsp>
                      <wps:wsp>
                        <wps:cNvPr id="57" name="33 Rectángulo redondeado"/>
                        <wps:cNvSpPr/>
                        <wps:spPr>
                          <a:xfrm>
                            <a:off x="2664296" y="3240360"/>
                            <a:ext cx="1838125" cy="720080"/>
                          </a:xfrm>
                          <a:prstGeom prst="roundRect">
                            <a:avLst/>
                          </a:prstGeom>
                          <a:solidFill>
                            <a:schemeClr val="accent6">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974D9" w:rsidRDefault="000974D9" w:rsidP="000D4524">
                              <w:pPr>
                                <w:rPr>
                                  <w:rFonts w:eastAsia="Times New Roman"/>
                                </w:rPr>
                              </w:pPr>
                            </w:p>
                          </w:txbxContent>
                        </wps:txbx>
                        <wps:bodyPr rtlCol="0" anchor="ctr"/>
                      </wps:wsp>
                      <wps:wsp>
                        <wps:cNvPr id="58" name="34 CuadroTexto"/>
                        <wps:cNvSpPr txBox="1"/>
                        <wps:spPr>
                          <a:xfrm>
                            <a:off x="2664239" y="3240011"/>
                            <a:ext cx="1778635" cy="675640"/>
                          </a:xfrm>
                          <a:prstGeom prst="rect">
                            <a:avLst/>
                          </a:prstGeom>
                          <a:noFill/>
                        </wps:spPr>
                        <wps:txbx>
                          <w:txbxContent>
                            <w:p w:rsidR="000974D9" w:rsidRPr="000D4524" w:rsidRDefault="000974D9" w:rsidP="000D4524">
                              <w:pPr>
                                <w:pStyle w:val="NormalWeb"/>
                                <w:spacing w:before="0" w:beforeAutospacing="0" w:after="0" w:afterAutospacing="0"/>
                                <w:jc w:val="center"/>
                                <w:rPr>
                                  <w:sz w:val="12"/>
                                  <w:szCs w:val="12"/>
                                </w:rPr>
                              </w:pPr>
                              <w:r w:rsidRPr="000D4524">
                                <w:rPr>
                                  <w:color w:val="000000" w:themeColor="text1"/>
                                  <w:kern w:val="24"/>
                                  <w:sz w:val="12"/>
                                  <w:szCs w:val="12"/>
                                </w:rPr>
                                <w:t>PR-MI-02</w:t>
                              </w:r>
                            </w:p>
                            <w:p w:rsidR="000974D9" w:rsidRPr="000D4524" w:rsidRDefault="000974D9" w:rsidP="000D4524">
                              <w:pPr>
                                <w:pStyle w:val="NormalWeb"/>
                                <w:spacing w:before="0" w:beforeAutospacing="0" w:after="0" w:afterAutospacing="0"/>
                                <w:jc w:val="center"/>
                                <w:rPr>
                                  <w:sz w:val="12"/>
                                  <w:szCs w:val="12"/>
                                </w:rPr>
                              </w:pPr>
                              <w:r w:rsidRPr="000D4524">
                                <w:rPr>
                                  <w:color w:val="000000" w:themeColor="text1"/>
                                  <w:kern w:val="24"/>
                                  <w:sz w:val="12"/>
                                  <w:szCs w:val="12"/>
                                </w:rPr>
                                <w:t>Proyecto de</w:t>
                              </w:r>
                            </w:p>
                            <w:p w:rsidR="000974D9" w:rsidRPr="000D4524" w:rsidRDefault="000974D9" w:rsidP="000D4524">
                              <w:pPr>
                                <w:pStyle w:val="NormalWeb"/>
                                <w:spacing w:before="0" w:beforeAutospacing="0" w:after="0" w:afterAutospacing="0"/>
                                <w:jc w:val="center"/>
                                <w:rPr>
                                  <w:sz w:val="12"/>
                                  <w:szCs w:val="12"/>
                                </w:rPr>
                              </w:pPr>
                              <w:r w:rsidRPr="000D4524">
                                <w:rPr>
                                  <w:color w:val="000000" w:themeColor="text1"/>
                                  <w:kern w:val="24"/>
                                  <w:sz w:val="12"/>
                                  <w:szCs w:val="12"/>
                                </w:rPr>
                                <w:t xml:space="preserve"> </w:t>
                              </w:r>
                              <w:proofErr w:type="gramStart"/>
                              <w:r w:rsidRPr="000D4524">
                                <w:rPr>
                                  <w:color w:val="000000" w:themeColor="text1"/>
                                  <w:kern w:val="24"/>
                                  <w:sz w:val="12"/>
                                  <w:szCs w:val="12"/>
                                </w:rPr>
                                <w:t>investigación</w:t>
                              </w:r>
                              <w:proofErr w:type="gramEnd"/>
                              <w:r w:rsidRPr="000D4524">
                                <w:rPr>
                                  <w:color w:val="000000" w:themeColor="text1"/>
                                  <w:kern w:val="24"/>
                                  <w:sz w:val="12"/>
                                  <w:szCs w:val="12"/>
                                </w:rPr>
                                <w:t xml:space="preserve"> II</w:t>
                              </w:r>
                            </w:p>
                            <w:p w:rsidR="000974D9" w:rsidRDefault="000974D9" w:rsidP="000D4524">
                              <w:pPr>
                                <w:pStyle w:val="NormalWeb"/>
                                <w:spacing w:before="0" w:beforeAutospacing="0" w:after="0" w:afterAutospacing="0"/>
                                <w:jc w:val="right"/>
                              </w:pPr>
                              <w:r>
                                <w:rPr>
                                  <w:color w:val="000000" w:themeColor="text1"/>
                                  <w:kern w:val="24"/>
                                  <w:sz w:val="20"/>
                                  <w:szCs w:val="20"/>
                                </w:rPr>
                                <w:t>*</w:t>
                              </w:r>
                            </w:p>
                          </w:txbxContent>
                        </wps:txbx>
                        <wps:bodyPr wrap="square" rtlCol="0">
                          <a:noAutofit/>
                        </wps:bodyPr>
                      </wps:wsp>
                      <wps:wsp>
                        <wps:cNvPr id="59" name="42 CuadroTexto"/>
                        <wps:cNvSpPr txBox="1"/>
                        <wps:spPr>
                          <a:xfrm>
                            <a:off x="4752427" y="1529078"/>
                            <a:ext cx="1838325" cy="675640"/>
                          </a:xfrm>
                          <a:prstGeom prst="rect">
                            <a:avLst/>
                          </a:prstGeom>
                          <a:noFill/>
                        </wps:spPr>
                        <wps:txbx>
                          <w:txbxContent>
                            <w:p w:rsidR="000974D9" w:rsidRPr="000D4524" w:rsidRDefault="000974D9" w:rsidP="000D4524">
                              <w:pPr>
                                <w:pStyle w:val="NormalWeb"/>
                                <w:spacing w:before="0" w:beforeAutospacing="0" w:after="0" w:afterAutospacing="0"/>
                                <w:jc w:val="center"/>
                                <w:rPr>
                                  <w:sz w:val="12"/>
                                  <w:szCs w:val="12"/>
                                </w:rPr>
                              </w:pPr>
                              <w:r w:rsidRPr="000D4524">
                                <w:rPr>
                                  <w:color w:val="000000" w:themeColor="text1"/>
                                  <w:kern w:val="24"/>
                                  <w:sz w:val="12"/>
                                  <w:szCs w:val="12"/>
                                </w:rPr>
                                <w:t>SI-MIB-03</w:t>
                              </w:r>
                            </w:p>
                            <w:p w:rsidR="000974D9" w:rsidRPr="000D4524" w:rsidRDefault="000974D9" w:rsidP="000D4524">
                              <w:pPr>
                                <w:pStyle w:val="NormalWeb"/>
                                <w:spacing w:before="0" w:beforeAutospacing="0" w:after="0" w:afterAutospacing="0"/>
                                <w:jc w:val="center"/>
                                <w:rPr>
                                  <w:sz w:val="12"/>
                                  <w:szCs w:val="12"/>
                                </w:rPr>
                              </w:pPr>
                              <w:r w:rsidRPr="000D4524">
                                <w:rPr>
                                  <w:color w:val="000000" w:themeColor="text1"/>
                                  <w:kern w:val="24"/>
                                  <w:sz w:val="12"/>
                                  <w:szCs w:val="12"/>
                                </w:rPr>
                                <w:t xml:space="preserve">Seminario de </w:t>
                              </w:r>
                            </w:p>
                            <w:p w:rsidR="000974D9" w:rsidRPr="000D4524" w:rsidRDefault="000974D9" w:rsidP="000D4524">
                              <w:pPr>
                                <w:pStyle w:val="NormalWeb"/>
                                <w:spacing w:before="0" w:beforeAutospacing="0" w:after="0" w:afterAutospacing="0"/>
                                <w:jc w:val="center"/>
                                <w:rPr>
                                  <w:sz w:val="12"/>
                                  <w:szCs w:val="12"/>
                                </w:rPr>
                              </w:pPr>
                              <w:r w:rsidRPr="000D4524">
                                <w:rPr>
                                  <w:color w:val="000000" w:themeColor="text1"/>
                                  <w:kern w:val="24"/>
                                  <w:sz w:val="12"/>
                                  <w:szCs w:val="12"/>
                                </w:rPr>
                                <w:t>Avances III</w:t>
                              </w:r>
                            </w:p>
                            <w:p w:rsidR="000974D9" w:rsidRPr="000D4524" w:rsidRDefault="000974D9" w:rsidP="000D4524">
                              <w:pPr>
                                <w:pStyle w:val="NormalWeb"/>
                                <w:spacing w:before="0" w:beforeAutospacing="0" w:after="0" w:afterAutospacing="0"/>
                                <w:jc w:val="right"/>
                                <w:rPr>
                                  <w:sz w:val="12"/>
                                  <w:szCs w:val="12"/>
                                </w:rPr>
                              </w:pPr>
                              <w:r w:rsidRPr="000D4524">
                                <w:rPr>
                                  <w:color w:val="000000" w:themeColor="text1"/>
                                  <w:kern w:val="24"/>
                                  <w:sz w:val="12"/>
                                  <w:szCs w:val="12"/>
                                </w:rPr>
                                <w:t>2 créditos</w:t>
                              </w:r>
                            </w:p>
                          </w:txbxContent>
                        </wps:txbx>
                        <wps:bodyPr wrap="square" rtlCol="0">
                          <a:noAutofit/>
                        </wps:bodyPr>
                      </wps:wsp>
                      <wps:wsp>
                        <wps:cNvPr id="60" name="43 Rectángulo redondeado"/>
                        <wps:cNvSpPr/>
                        <wps:spPr>
                          <a:xfrm>
                            <a:off x="4752528" y="648072"/>
                            <a:ext cx="1838125" cy="720080"/>
                          </a:xfrm>
                          <a:prstGeom prst="roundRect">
                            <a:avLst/>
                          </a:prstGeom>
                          <a:solidFill>
                            <a:schemeClr val="accent6">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974D9" w:rsidRDefault="000974D9" w:rsidP="000D4524">
                              <w:pPr>
                                <w:rPr>
                                  <w:rFonts w:eastAsia="Times New Roman"/>
                                </w:rPr>
                              </w:pPr>
                            </w:p>
                          </w:txbxContent>
                        </wps:txbx>
                        <wps:bodyPr rtlCol="0" anchor="ctr"/>
                      </wps:wsp>
                      <wps:wsp>
                        <wps:cNvPr id="61" name="44 CuadroTexto"/>
                        <wps:cNvSpPr txBox="1"/>
                        <wps:spPr>
                          <a:xfrm>
                            <a:off x="4752426" y="648002"/>
                            <a:ext cx="1779270" cy="675640"/>
                          </a:xfrm>
                          <a:prstGeom prst="rect">
                            <a:avLst/>
                          </a:prstGeom>
                          <a:noFill/>
                        </wps:spPr>
                        <wps:txbx>
                          <w:txbxContent>
                            <w:p w:rsidR="000974D9" w:rsidRPr="000D4524" w:rsidRDefault="000974D9" w:rsidP="000D4524">
                              <w:pPr>
                                <w:pStyle w:val="NormalWeb"/>
                                <w:spacing w:before="0" w:beforeAutospacing="0" w:after="0" w:afterAutospacing="0"/>
                                <w:jc w:val="center"/>
                                <w:rPr>
                                  <w:sz w:val="12"/>
                                  <w:szCs w:val="12"/>
                                </w:rPr>
                              </w:pPr>
                              <w:r w:rsidRPr="000D4524">
                                <w:rPr>
                                  <w:color w:val="000000" w:themeColor="text1"/>
                                  <w:kern w:val="24"/>
                                  <w:sz w:val="12"/>
                                  <w:szCs w:val="12"/>
                                </w:rPr>
                                <w:t>PR-MI-03</w:t>
                              </w:r>
                            </w:p>
                            <w:p w:rsidR="000974D9" w:rsidRPr="000D4524" w:rsidRDefault="000974D9" w:rsidP="000D4524">
                              <w:pPr>
                                <w:pStyle w:val="NormalWeb"/>
                                <w:spacing w:before="0" w:beforeAutospacing="0" w:after="0" w:afterAutospacing="0"/>
                                <w:jc w:val="center"/>
                                <w:rPr>
                                  <w:sz w:val="12"/>
                                  <w:szCs w:val="12"/>
                                </w:rPr>
                              </w:pPr>
                              <w:r w:rsidRPr="000D4524">
                                <w:rPr>
                                  <w:color w:val="000000" w:themeColor="text1"/>
                                  <w:kern w:val="24"/>
                                  <w:sz w:val="12"/>
                                  <w:szCs w:val="12"/>
                                </w:rPr>
                                <w:t>Proyecto de</w:t>
                              </w:r>
                            </w:p>
                            <w:p w:rsidR="000974D9" w:rsidRPr="000D4524" w:rsidRDefault="000974D9" w:rsidP="000D4524">
                              <w:pPr>
                                <w:pStyle w:val="NormalWeb"/>
                                <w:spacing w:before="0" w:beforeAutospacing="0" w:after="0" w:afterAutospacing="0"/>
                                <w:jc w:val="center"/>
                                <w:rPr>
                                  <w:sz w:val="12"/>
                                  <w:szCs w:val="12"/>
                                </w:rPr>
                              </w:pPr>
                              <w:r w:rsidRPr="000D4524">
                                <w:rPr>
                                  <w:color w:val="000000" w:themeColor="text1"/>
                                  <w:kern w:val="24"/>
                                  <w:sz w:val="12"/>
                                  <w:szCs w:val="12"/>
                                </w:rPr>
                                <w:t xml:space="preserve"> </w:t>
                              </w:r>
                              <w:proofErr w:type="gramStart"/>
                              <w:r w:rsidRPr="000D4524">
                                <w:rPr>
                                  <w:color w:val="000000" w:themeColor="text1"/>
                                  <w:kern w:val="24"/>
                                  <w:sz w:val="12"/>
                                  <w:szCs w:val="12"/>
                                </w:rPr>
                                <w:t>investigación</w:t>
                              </w:r>
                              <w:proofErr w:type="gramEnd"/>
                              <w:r w:rsidRPr="000D4524">
                                <w:rPr>
                                  <w:color w:val="000000" w:themeColor="text1"/>
                                  <w:kern w:val="24"/>
                                  <w:sz w:val="12"/>
                                  <w:szCs w:val="12"/>
                                </w:rPr>
                                <w:t xml:space="preserve"> III</w:t>
                              </w:r>
                            </w:p>
                            <w:p w:rsidR="000974D9" w:rsidRDefault="000974D9" w:rsidP="000D4524">
                              <w:pPr>
                                <w:pStyle w:val="NormalWeb"/>
                                <w:spacing w:before="0" w:beforeAutospacing="0" w:after="0" w:afterAutospacing="0"/>
                                <w:jc w:val="right"/>
                              </w:pPr>
                              <w:r>
                                <w:rPr>
                                  <w:color w:val="000000" w:themeColor="text1"/>
                                  <w:kern w:val="24"/>
                                  <w:sz w:val="20"/>
                                  <w:szCs w:val="20"/>
                                </w:rPr>
                                <w:t>*</w:t>
                              </w:r>
                            </w:p>
                          </w:txbxContent>
                        </wps:txbx>
                        <wps:bodyPr wrap="square" rtlCol="0">
                          <a:noAutofit/>
                        </wps:bodyPr>
                      </wps:wsp>
                      <wps:wsp>
                        <wps:cNvPr id="62" name="57 CuadroTexto"/>
                        <wps:cNvSpPr txBox="1"/>
                        <wps:spPr>
                          <a:xfrm>
                            <a:off x="6768605" y="1529078"/>
                            <a:ext cx="1838325" cy="675640"/>
                          </a:xfrm>
                          <a:prstGeom prst="rect">
                            <a:avLst/>
                          </a:prstGeom>
                          <a:noFill/>
                        </wps:spPr>
                        <wps:txbx>
                          <w:txbxContent>
                            <w:p w:rsidR="000974D9" w:rsidRPr="000D4524" w:rsidRDefault="000974D9" w:rsidP="000D4524">
                              <w:pPr>
                                <w:pStyle w:val="NormalWeb"/>
                                <w:spacing w:before="0" w:beforeAutospacing="0" w:after="0" w:afterAutospacing="0"/>
                                <w:jc w:val="center"/>
                                <w:rPr>
                                  <w:sz w:val="12"/>
                                  <w:szCs w:val="12"/>
                                </w:rPr>
                              </w:pPr>
                              <w:r w:rsidRPr="000D4524">
                                <w:rPr>
                                  <w:color w:val="000000" w:themeColor="text1"/>
                                  <w:kern w:val="24"/>
                                  <w:sz w:val="12"/>
                                  <w:szCs w:val="12"/>
                                </w:rPr>
                                <w:t>SI-MIB-04</w:t>
                              </w:r>
                            </w:p>
                            <w:p w:rsidR="000974D9" w:rsidRPr="000D4524" w:rsidRDefault="000974D9" w:rsidP="000D4524">
                              <w:pPr>
                                <w:pStyle w:val="NormalWeb"/>
                                <w:spacing w:before="0" w:beforeAutospacing="0" w:after="0" w:afterAutospacing="0"/>
                                <w:jc w:val="center"/>
                                <w:rPr>
                                  <w:sz w:val="12"/>
                                  <w:szCs w:val="12"/>
                                </w:rPr>
                              </w:pPr>
                              <w:r w:rsidRPr="000D4524">
                                <w:rPr>
                                  <w:color w:val="000000" w:themeColor="text1"/>
                                  <w:kern w:val="24"/>
                                  <w:sz w:val="12"/>
                                  <w:szCs w:val="12"/>
                                </w:rPr>
                                <w:t xml:space="preserve">Seminario de </w:t>
                              </w:r>
                            </w:p>
                            <w:p w:rsidR="000974D9" w:rsidRPr="000D4524" w:rsidRDefault="000974D9" w:rsidP="000D4524">
                              <w:pPr>
                                <w:pStyle w:val="NormalWeb"/>
                                <w:spacing w:before="0" w:beforeAutospacing="0" w:after="0" w:afterAutospacing="0"/>
                                <w:jc w:val="center"/>
                                <w:rPr>
                                  <w:sz w:val="12"/>
                                  <w:szCs w:val="12"/>
                                </w:rPr>
                              </w:pPr>
                              <w:r w:rsidRPr="000D4524">
                                <w:rPr>
                                  <w:color w:val="000000" w:themeColor="text1"/>
                                  <w:kern w:val="24"/>
                                  <w:sz w:val="12"/>
                                  <w:szCs w:val="12"/>
                                </w:rPr>
                                <w:t>Avances IV</w:t>
                              </w:r>
                            </w:p>
                            <w:p w:rsidR="000974D9" w:rsidRPr="000D4524" w:rsidRDefault="000974D9" w:rsidP="000D4524">
                              <w:pPr>
                                <w:pStyle w:val="NormalWeb"/>
                                <w:spacing w:before="0" w:beforeAutospacing="0" w:after="0" w:afterAutospacing="0"/>
                                <w:jc w:val="right"/>
                                <w:rPr>
                                  <w:sz w:val="12"/>
                                  <w:szCs w:val="12"/>
                                </w:rPr>
                              </w:pPr>
                              <w:r w:rsidRPr="000D4524">
                                <w:rPr>
                                  <w:color w:val="000000" w:themeColor="text1"/>
                                  <w:kern w:val="24"/>
                                  <w:sz w:val="12"/>
                                  <w:szCs w:val="12"/>
                                </w:rPr>
                                <w:t>2 créditos</w:t>
                              </w:r>
                            </w:p>
                          </w:txbxContent>
                        </wps:txbx>
                        <wps:bodyPr wrap="square" rtlCol="0">
                          <a:noAutofit/>
                        </wps:bodyPr>
                      </wps:wsp>
                      <wps:wsp>
                        <wps:cNvPr id="63" name="58 Rectángulo redondeado"/>
                        <wps:cNvSpPr/>
                        <wps:spPr>
                          <a:xfrm>
                            <a:off x="6768752" y="648072"/>
                            <a:ext cx="1838125" cy="720080"/>
                          </a:xfrm>
                          <a:prstGeom prst="roundRect">
                            <a:avLst/>
                          </a:prstGeom>
                          <a:solidFill>
                            <a:schemeClr val="accent6">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974D9" w:rsidRDefault="000974D9" w:rsidP="000D4524">
                              <w:pPr>
                                <w:rPr>
                                  <w:rFonts w:eastAsia="Times New Roman"/>
                                </w:rPr>
                              </w:pPr>
                            </w:p>
                          </w:txbxContent>
                        </wps:txbx>
                        <wps:bodyPr rtlCol="0" anchor="ctr"/>
                      </wps:wsp>
                      <wps:wsp>
                        <wps:cNvPr id="64" name="59 CuadroTexto"/>
                        <wps:cNvSpPr txBox="1"/>
                        <wps:spPr>
                          <a:xfrm>
                            <a:off x="6768606" y="648002"/>
                            <a:ext cx="1779270" cy="675640"/>
                          </a:xfrm>
                          <a:prstGeom prst="rect">
                            <a:avLst/>
                          </a:prstGeom>
                          <a:noFill/>
                        </wps:spPr>
                        <wps:txbx>
                          <w:txbxContent>
                            <w:p w:rsidR="000974D9" w:rsidRPr="000D4524" w:rsidRDefault="000974D9" w:rsidP="000D4524">
                              <w:pPr>
                                <w:pStyle w:val="NormalWeb"/>
                                <w:spacing w:before="0" w:beforeAutospacing="0" w:after="0" w:afterAutospacing="0"/>
                                <w:jc w:val="center"/>
                                <w:rPr>
                                  <w:sz w:val="12"/>
                                  <w:szCs w:val="12"/>
                                </w:rPr>
                              </w:pPr>
                              <w:r w:rsidRPr="000D4524">
                                <w:rPr>
                                  <w:color w:val="000000" w:themeColor="text1"/>
                                  <w:kern w:val="24"/>
                                  <w:sz w:val="12"/>
                                  <w:szCs w:val="12"/>
                                </w:rPr>
                                <w:t>PR-MI-04</w:t>
                              </w:r>
                            </w:p>
                            <w:p w:rsidR="000974D9" w:rsidRPr="000D4524" w:rsidRDefault="000974D9" w:rsidP="000D4524">
                              <w:pPr>
                                <w:pStyle w:val="NormalWeb"/>
                                <w:spacing w:before="0" w:beforeAutospacing="0" w:after="0" w:afterAutospacing="0"/>
                                <w:jc w:val="center"/>
                                <w:rPr>
                                  <w:sz w:val="12"/>
                                  <w:szCs w:val="12"/>
                                </w:rPr>
                              </w:pPr>
                              <w:r w:rsidRPr="000D4524">
                                <w:rPr>
                                  <w:color w:val="000000" w:themeColor="text1"/>
                                  <w:kern w:val="24"/>
                                  <w:sz w:val="12"/>
                                  <w:szCs w:val="12"/>
                                </w:rPr>
                                <w:t>Proyecto de</w:t>
                              </w:r>
                            </w:p>
                            <w:p w:rsidR="000974D9" w:rsidRPr="000D4524" w:rsidRDefault="000974D9" w:rsidP="000D4524">
                              <w:pPr>
                                <w:pStyle w:val="NormalWeb"/>
                                <w:spacing w:before="0" w:beforeAutospacing="0" w:after="0" w:afterAutospacing="0"/>
                                <w:jc w:val="center"/>
                                <w:rPr>
                                  <w:sz w:val="12"/>
                                  <w:szCs w:val="12"/>
                                </w:rPr>
                              </w:pPr>
                              <w:r w:rsidRPr="000D4524">
                                <w:rPr>
                                  <w:color w:val="000000" w:themeColor="text1"/>
                                  <w:kern w:val="24"/>
                                  <w:sz w:val="12"/>
                                  <w:szCs w:val="12"/>
                                </w:rPr>
                                <w:t xml:space="preserve"> </w:t>
                              </w:r>
                              <w:proofErr w:type="gramStart"/>
                              <w:r w:rsidRPr="000D4524">
                                <w:rPr>
                                  <w:color w:val="000000" w:themeColor="text1"/>
                                  <w:kern w:val="24"/>
                                  <w:sz w:val="12"/>
                                  <w:szCs w:val="12"/>
                                </w:rPr>
                                <w:t>investigación</w:t>
                              </w:r>
                              <w:proofErr w:type="gramEnd"/>
                              <w:r w:rsidRPr="000D4524">
                                <w:rPr>
                                  <w:color w:val="000000" w:themeColor="text1"/>
                                  <w:kern w:val="24"/>
                                  <w:sz w:val="12"/>
                                  <w:szCs w:val="12"/>
                                </w:rPr>
                                <w:t xml:space="preserve"> IV</w:t>
                              </w:r>
                            </w:p>
                            <w:p w:rsidR="000974D9" w:rsidRDefault="000974D9" w:rsidP="000D4524">
                              <w:pPr>
                                <w:pStyle w:val="NormalWeb"/>
                                <w:spacing w:before="0" w:beforeAutospacing="0" w:after="0" w:afterAutospacing="0"/>
                                <w:jc w:val="right"/>
                              </w:pPr>
                              <w:r>
                                <w:rPr>
                                  <w:color w:val="000000" w:themeColor="text1"/>
                                  <w:kern w:val="24"/>
                                  <w:sz w:val="20"/>
                                  <w:szCs w:val="20"/>
                                </w:rPr>
                                <w:t>*</w:t>
                              </w:r>
                            </w:p>
                          </w:txbxContent>
                        </wps:txbx>
                        <wps:bodyPr wrap="square" rtlCol="0">
                          <a:noAutofit/>
                        </wps:bodyPr>
                      </wps:wsp>
                      <wps:wsp>
                        <wps:cNvPr id="65" name="61 Rectángulo redondeado"/>
                        <wps:cNvSpPr/>
                        <wps:spPr>
                          <a:xfrm>
                            <a:off x="4968552" y="3384376"/>
                            <a:ext cx="288032" cy="175374"/>
                          </a:xfrm>
                          <a:prstGeom prst="roundRect">
                            <a:avLst/>
                          </a:prstGeom>
                          <a:solidFill>
                            <a:schemeClr val="accent1">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974D9" w:rsidRDefault="000974D9" w:rsidP="000D4524">
                              <w:pPr>
                                <w:rPr>
                                  <w:rFonts w:eastAsia="Times New Roman"/>
                                </w:rPr>
                              </w:pPr>
                            </w:p>
                          </w:txbxContent>
                        </wps:txbx>
                        <wps:bodyPr rtlCol="0" anchor="ctr"/>
                      </wps:wsp>
                      <wps:wsp>
                        <wps:cNvPr id="66" name="62 CuadroTexto"/>
                        <wps:cNvSpPr txBox="1"/>
                        <wps:spPr>
                          <a:xfrm>
                            <a:off x="5328477" y="3312011"/>
                            <a:ext cx="1368425" cy="237490"/>
                          </a:xfrm>
                          <a:prstGeom prst="rect">
                            <a:avLst/>
                          </a:prstGeom>
                          <a:noFill/>
                        </wps:spPr>
                        <wps:txbx>
                          <w:txbxContent>
                            <w:p w:rsidR="000974D9" w:rsidRPr="000D4524" w:rsidRDefault="000974D9" w:rsidP="000D4524">
                              <w:pPr>
                                <w:pStyle w:val="NormalWeb"/>
                                <w:spacing w:before="0" w:beforeAutospacing="0" w:after="0" w:afterAutospacing="0"/>
                                <w:rPr>
                                  <w:sz w:val="12"/>
                                  <w:szCs w:val="12"/>
                                </w:rPr>
                              </w:pPr>
                              <w:r w:rsidRPr="000D4524">
                                <w:rPr>
                                  <w:color w:val="000000" w:themeColor="text1"/>
                                  <w:kern w:val="24"/>
                                  <w:sz w:val="12"/>
                                  <w:szCs w:val="12"/>
                                </w:rPr>
                                <w:t>Etapa básica</w:t>
                              </w:r>
                            </w:p>
                          </w:txbxContent>
                        </wps:txbx>
                        <wps:bodyPr wrap="square" rtlCol="0">
                          <a:noAutofit/>
                        </wps:bodyPr>
                      </wps:wsp>
                      <wps:wsp>
                        <wps:cNvPr id="67" name="63 Rectángulo redondeado"/>
                        <wps:cNvSpPr/>
                        <wps:spPr>
                          <a:xfrm>
                            <a:off x="4968552" y="3672408"/>
                            <a:ext cx="288032" cy="175374"/>
                          </a:xfrm>
                          <a:prstGeom prst="roundRect">
                            <a:avLst/>
                          </a:prstGeom>
                          <a:solidFill>
                            <a:schemeClr val="accent4">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974D9" w:rsidRDefault="000974D9" w:rsidP="000D4524">
                              <w:pPr>
                                <w:rPr>
                                  <w:rFonts w:eastAsia="Times New Roman"/>
                                </w:rPr>
                              </w:pPr>
                            </w:p>
                          </w:txbxContent>
                        </wps:txbx>
                        <wps:bodyPr rtlCol="0" anchor="ctr"/>
                      </wps:wsp>
                      <wps:wsp>
                        <wps:cNvPr id="68" name="64 CuadroTexto"/>
                        <wps:cNvSpPr txBox="1"/>
                        <wps:spPr>
                          <a:xfrm>
                            <a:off x="5346198" y="3600828"/>
                            <a:ext cx="2841625" cy="237490"/>
                          </a:xfrm>
                          <a:prstGeom prst="rect">
                            <a:avLst/>
                          </a:prstGeom>
                          <a:noFill/>
                        </wps:spPr>
                        <wps:txbx>
                          <w:txbxContent>
                            <w:p w:rsidR="000974D9" w:rsidRPr="000D4524" w:rsidRDefault="000974D9" w:rsidP="000D4524">
                              <w:pPr>
                                <w:pStyle w:val="NormalWeb"/>
                                <w:spacing w:before="0" w:beforeAutospacing="0" w:after="0" w:afterAutospacing="0"/>
                                <w:rPr>
                                  <w:sz w:val="12"/>
                                  <w:szCs w:val="12"/>
                                </w:rPr>
                              </w:pPr>
                              <w:r w:rsidRPr="000D4524">
                                <w:rPr>
                                  <w:color w:val="000000" w:themeColor="text1"/>
                                  <w:kern w:val="24"/>
                                  <w:sz w:val="12"/>
                                  <w:szCs w:val="12"/>
                                </w:rPr>
                                <w:t>Etapa básica disciplinaria</w:t>
                              </w:r>
                            </w:p>
                          </w:txbxContent>
                        </wps:txbx>
                        <wps:bodyPr wrap="square" rtlCol="0">
                          <a:noAutofit/>
                        </wps:bodyPr>
                      </wps:wsp>
                      <wps:wsp>
                        <wps:cNvPr id="69" name="66 Rectángulo redondeado"/>
                        <wps:cNvSpPr/>
                        <wps:spPr>
                          <a:xfrm>
                            <a:off x="4994060" y="4392488"/>
                            <a:ext cx="288032" cy="175374"/>
                          </a:xfrm>
                          <a:prstGeom prst="roundRect">
                            <a:avLst/>
                          </a:prstGeom>
                          <a:solidFill>
                            <a:schemeClr val="accent3">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974D9" w:rsidRDefault="000974D9" w:rsidP="000D4524">
                              <w:pPr>
                                <w:rPr>
                                  <w:rFonts w:eastAsia="Times New Roman"/>
                                </w:rPr>
                              </w:pPr>
                            </w:p>
                          </w:txbxContent>
                        </wps:txbx>
                        <wps:bodyPr rtlCol="0" anchor="ctr"/>
                      </wps:wsp>
                      <wps:wsp>
                        <wps:cNvPr id="70" name="67 CuadroTexto"/>
                        <wps:cNvSpPr txBox="1"/>
                        <wps:spPr>
                          <a:xfrm>
                            <a:off x="5295182" y="4310724"/>
                            <a:ext cx="2841625" cy="237490"/>
                          </a:xfrm>
                          <a:prstGeom prst="rect">
                            <a:avLst/>
                          </a:prstGeom>
                          <a:noFill/>
                        </wps:spPr>
                        <wps:txbx>
                          <w:txbxContent>
                            <w:p w:rsidR="000974D9" w:rsidRPr="000D4524" w:rsidRDefault="000974D9" w:rsidP="000D4524">
                              <w:pPr>
                                <w:pStyle w:val="NormalWeb"/>
                                <w:spacing w:before="0" w:beforeAutospacing="0" w:after="0" w:afterAutospacing="0"/>
                                <w:rPr>
                                  <w:sz w:val="12"/>
                                  <w:szCs w:val="12"/>
                                </w:rPr>
                              </w:pPr>
                              <w:r w:rsidRPr="000D4524">
                                <w:rPr>
                                  <w:color w:val="000000" w:themeColor="text1"/>
                                  <w:kern w:val="24"/>
                                  <w:sz w:val="12"/>
                                  <w:szCs w:val="12"/>
                                </w:rPr>
                                <w:t xml:space="preserve">Etapa </w:t>
                              </w:r>
                              <w:proofErr w:type="spellStart"/>
                              <w:r w:rsidRPr="000D4524">
                                <w:rPr>
                                  <w:color w:val="000000" w:themeColor="text1"/>
                                  <w:kern w:val="24"/>
                                  <w:sz w:val="12"/>
                                  <w:szCs w:val="12"/>
                                </w:rPr>
                                <w:t>especializante</w:t>
                              </w:r>
                              <w:proofErr w:type="spellEnd"/>
                              <w:r w:rsidRPr="000D4524">
                                <w:rPr>
                                  <w:color w:val="000000" w:themeColor="text1"/>
                                  <w:kern w:val="24"/>
                                  <w:sz w:val="12"/>
                                  <w:szCs w:val="12"/>
                                </w:rPr>
                                <w:t xml:space="preserve"> de contenido </w:t>
                              </w:r>
                            </w:p>
                          </w:txbxContent>
                        </wps:txbx>
                        <wps:bodyPr wrap="square" rtlCol="0">
                          <a:noAutofit/>
                        </wps:bodyPr>
                      </wps:wsp>
                      <wps:wsp>
                        <wps:cNvPr id="71" name="68 CuadroTexto"/>
                        <wps:cNvSpPr txBox="1"/>
                        <wps:spPr>
                          <a:xfrm>
                            <a:off x="4968445" y="2952010"/>
                            <a:ext cx="1584325" cy="237490"/>
                          </a:xfrm>
                          <a:prstGeom prst="rect">
                            <a:avLst/>
                          </a:prstGeom>
                          <a:noFill/>
                        </wps:spPr>
                        <wps:txbx>
                          <w:txbxContent>
                            <w:p w:rsidR="000974D9" w:rsidRPr="000D4524" w:rsidRDefault="000974D9" w:rsidP="000D4524">
                              <w:pPr>
                                <w:pStyle w:val="NormalWeb"/>
                                <w:spacing w:before="0" w:beforeAutospacing="0" w:after="0" w:afterAutospacing="0"/>
                                <w:rPr>
                                  <w:sz w:val="12"/>
                                  <w:szCs w:val="12"/>
                                </w:rPr>
                              </w:pPr>
                              <w:r w:rsidRPr="000D4524">
                                <w:rPr>
                                  <w:color w:val="000000" w:themeColor="text1"/>
                                  <w:kern w:val="24"/>
                                  <w:sz w:val="12"/>
                                  <w:szCs w:val="12"/>
                                </w:rPr>
                                <w:t>Obligatoria</w:t>
                              </w:r>
                            </w:p>
                          </w:txbxContent>
                        </wps:txbx>
                        <wps:bodyPr wrap="square" rtlCol="0">
                          <a:noAutofit/>
                        </wps:bodyPr>
                      </wps:wsp>
                      <wps:wsp>
                        <wps:cNvPr id="72" name="69 CuadroTexto"/>
                        <wps:cNvSpPr txBox="1"/>
                        <wps:spPr>
                          <a:xfrm>
                            <a:off x="4993952" y="3960014"/>
                            <a:ext cx="2063115" cy="237490"/>
                          </a:xfrm>
                          <a:prstGeom prst="rect">
                            <a:avLst/>
                          </a:prstGeom>
                          <a:noFill/>
                        </wps:spPr>
                        <wps:txbx>
                          <w:txbxContent>
                            <w:p w:rsidR="000974D9" w:rsidRPr="000D4524" w:rsidRDefault="000974D9" w:rsidP="000D4524">
                              <w:pPr>
                                <w:pStyle w:val="NormalWeb"/>
                                <w:spacing w:before="0" w:beforeAutospacing="0" w:after="0" w:afterAutospacing="0"/>
                                <w:rPr>
                                  <w:sz w:val="12"/>
                                  <w:szCs w:val="12"/>
                                </w:rPr>
                              </w:pPr>
                              <w:r w:rsidRPr="000D4524">
                                <w:rPr>
                                  <w:color w:val="000000" w:themeColor="text1"/>
                                  <w:kern w:val="24"/>
                                  <w:sz w:val="12"/>
                                  <w:szCs w:val="12"/>
                                </w:rPr>
                                <w:t>Optativa</w:t>
                              </w:r>
                            </w:p>
                          </w:txbxContent>
                        </wps:txbx>
                        <wps:bodyPr wrap="square" rtlCol="0">
                          <a:noAutofit/>
                        </wps:bodyPr>
                      </wps:wsp>
                      <wps:wsp>
                        <wps:cNvPr id="73" name="70 Rectángulo redondeado"/>
                        <wps:cNvSpPr/>
                        <wps:spPr>
                          <a:xfrm>
                            <a:off x="6768752" y="2304256"/>
                            <a:ext cx="1872208" cy="720080"/>
                          </a:xfrm>
                          <a:prstGeom prst="roundRect">
                            <a:avLst/>
                          </a:prstGeom>
                          <a:solidFill>
                            <a:schemeClr val="accent6">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974D9" w:rsidRDefault="000974D9" w:rsidP="000D4524">
                              <w:pPr>
                                <w:rPr>
                                  <w:rFonts w:eastAsia="Times New Roman"/>
                                </w:rPr>
                              </w:pPr>
                            </w:p>
                          </w:txbxContent>
                        </wps:txbx>
                        <wps:bodyPr rtlCol="0" anchor="ctr"/>
                      </wps:wsp>
                      <wps:wsp>
                        <wps:cNvPr id="74" name="71 CuadroTexto"/>
                        <wps:cNvSpPr txBox="1"/>
                        <wps:spPr>
                          <a:xfrm>
                            <a:off x="6912618" y="2448007"/>
                            <a:ext cx="1584325" cy="576328"/>
                          </a:xfrm>
                          <a:prstGeom prst="rect">
                            <a:avLst/>
                          </a:prstGeom>
                          <a:noFill/>
                        </wps:spPr>
                        <wps:txbx>
                          <w:txbxContent>
                            <w:p w:rsidR="000974D9" w:rsidRDefault="000974D9" w:rsidP="000D4524">
                              <w:pPr>
                                <w:pStyle w:val="NormalWeb"/>
                                <w:spacing w:before="0" w:beforeAutospacing="0" w:after="0" w:afterAutospacing="0"/>
                                <w:jc w:val="center"/>
                                <w:rPr>
                                  <w:color w:val="000000" w:themeColor="text1"/>
                                  <w:kern w:val="24"/>
                                  <w:sz w:val="12"/>
                                  <w:szCs w:val="12"/>
                                </w:rPr>
                              </w:pPr>
                              <w:r w:rsidRPr="000D4524">
                                <w:rPr>
                                  <w:color w:val="000000" w:themeColor="text1"/>
                                  <w:kern w:val="24"/>
                                  <w:sz w:val="12"/>
                                  <w:szCs w:val="12"/>
                                </w:rPr>
                                <w:t>Tesis y examen de grado</w:t>
                              </w:r>
                            </w:p>
                            <w:p w:rsidR="000974D9" w:rsidRPr="000D4524" w:rsidRDefault="000974D9" w:rsidP="000D4524">
                              <w:pPr>
                                <w:pStyle w:val="NormalWeb"/>
                                <w:spacing w:before="0" w:beforeAutospacing="0" w:after="0" w:afterAutospacing="0"/>
                                <w:jc w:val="center"/>
                                <w:rPr>
                                  <w:sz w:val="12"/>
                                  <w:szCs w:val="12"/>
                                </w:rPr>
                              </w:pPr>
                            </w:p>
                            <w:p w:rsidR="000974D9" w:rsidRPr="000D4524" w:rsidRDefault="000974D9" w:rsidP="000D4524">
                              <w:pPr>
                                <w:pStyle w:val="NormalWeb"/>
                                <w:spacing w:before="0" w:beforeAutospacing="0" w:after="0" w:afterAutospacing="0"/>
                                <w:jc w:val="right"/>
                                <w:rPr>
                                  <w:sz w:val="12"/>
                                  <w:szCs w:val="12"/>
                                </w:rPr>
                              </w:pPr>
                              <w:r w:rsidRPr="000D4524">
                                <w:rPr>
                                  <w:color w:val="000000" w:themeColor="text1"/>
                                  <w:kern w:val="24"/>
                                  <w:sz w:val="12"/>
                                  <w:szCs w:val="12"/>
                                </w:rPr>
                                <w:t>35 créditos</w:t>
                              </w:r>
                            </w:p>
                          </w:txbxContent>
                        </wps:txbx>
                        <wps:bodyPr wrap="square" rtlCol="0">
                          <a:noAutofit/>
                        </wps:bodyPr>
                      </wps:wsp>
                      <wps:wsp>
                        <wps:cNvPr id="75" name="73 Rectángulo redondeado"/>
                        <wps:cNvSpPr/>
                        <wps:spPr>
                          <a:xfrm>
                            <a:off x="4968552" y="4649162"/>
                            <a:ext cx="288032" cy="175374"/>
                          </a:xfrm>
                          <a:prstGeom prst="roundRect">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974D9" w:rsidRDefault="000974D9" w:rsidP="000D4524">
                              <w:pPr>
                                <w:rPr>
                                  <w:rFonts w:eastAsia="Times New Roman"/>
                                </w:rPr>
                              </w:pPr>
                            </w:p>
                          </w:txbxContent>
                        </wps:txbx>
                        <wps:bodyPr rtlCol="0" anchor="ctr"/>
                      </wps:wsp>
                      <wps:wsp>
                        <wps:cNvPr id="76" name="74 CuadroTexto"/>
                        <wps:cNvSpPr txBox="1"/>
                        <wps:spPr>
                          <a:xfrm>
                            <a:off x="5281978" y="4598725"/>
                            <a:ext cx="3502660" cy="237490"/>
                          </a:xfrm>
                          <a:prstGeom prst="rect">
                            <a:avLst/>
                          </a:prstGeom>
                          <a:noFill/>
                        </wps:spPr>
                        <wps:txbx>
                          <w:txbxContent>
                            <w:p w:rsidR="000974D9" w:rsidRPr="000D4524" w:rsidRDefault="000974D9" w:rsidP="000D4524">
                              <w:pPr>
                                <w:pStyle w:val="NormalWeb"/>
                                <w:spacing w:before="0" w:beforeAutospacing="0" w:after="0" w:afterAutospacing="0"/>
                                <w:rPr>
                                  <w:sz w:val="12"/>
                                  <w:szCs w:val="12"/>
                                </w:rPr>
                              </w:pPr>
                              <w:r w:rsidRPr="000D4524">
                                <w:rPr>
                                  <w:color w:val="000000" w:themeColor="text1"/>
                                  <w:kern w:val="24"/>
                                  <w:sz w:val="12"/>
                                  <w:szCs w:val="12"/>
                                </w:rPr>
                                <w:t xml:space="preserve">Etapa </w:t>
                              </w:r>
                              <w:proofErr w:type="spellStart"/>
                              <w:r w:rsidRPr="000D4524">
                                <w:rPr>
                                  <w:color w:val="000000" w:themeColor="text1"/>
                                  <w:kern w:val="24"/>
                                  <w:sz w:val="12"/>
                                  <w:szCs w:val="12"/>
                                </w:rPr>
                                <w:t>especializante</w:t>
                              </w:r>
                              <w:proofErr w:type="spellEnd"/>
                              <w:r w:rsidRPr="000D4524">
                                <w:rPr>
                                  <w:color w:val="000000" w:themeColor="text1"/>
                                  <w:kern w:val="24"/>
                                  <w:sz w:val="12"/>
                                  <w:szCs w:val="12"/>
                                </w:rPr>
                                <w:t xml:space="preserve">  de experimentación </w:t>
                              </w:r>
                            </w:p>
                          </w:txbxContent>
                        </wps:txbx>
                        <wps:bodyPr wrap="square" rtlCol="0">
                          <a:noAutofit/>
                        </wps:bodyPr>
                      </wps:wsp>
                      <wps:wsp>
                        <wps:cNvPr id="77" name="78 CuadroTexto"/>
                        <wps:cNvSpPr txBox="1"/>
                        <wps:spPr>
                          <a:xfrm>
                            <a:off x="425088" y="0"/>
                            <a:ext cx="8538986" cy="295910"/>
                          </a:xfrm>
                          <a:prstGeom prst="rect">
                            <a:avLst/>
                          </a:prstGeom>
                          <a:noFill/>
                        </wps:spPr>
                        <wps:txbx>
                          <w:txbxContent>
                            <w:p w:rsidR="000974D9" w:rsidRPr="000D4524" w:rsidRDefault="000974D9" w:rsidP="000D4524">
                              <w:pPr>
                                <w:pStyle w:val="NormalWeb"/>
                                <w:spacing w:before="0" w:beforeAutospacing="0" w:after="0" w:afterAutospacing="0"/>
                                <w:rPr>
                                  <w:sz w:val="16"/>
                                  <w:szCs w:val="16"/>
                                  <w:lang w:val="en-US"/>
                                </w:rPr>
                              </w:pPr>
                              <w:r w:rsidRPr="000D4524">
                                <w:rPr>
                                  <w:b/>
                                  <w:bCs/>
                                  <w:color w:val="000000" w:themeColor="text1"/>
                                  <w:kern w:val="24"/>
                                  <w:sz w:val="16"/>
                                  <w:szCs w:val="16"/>
                                  <w:lang w:val="en-US"/>
                                </w:rPr>
                                <w:t xml:space="preserve">      </w:t>
                              </w:r>
                              <w:proofErr w:type="gramStart"/>
                              <w:r w:rsidRPr="000D4524">
                                <w:rPr>
                                  <w:b/>
                                  <w:bCs/>
                                  <w:color w:val="000000" w:themeColor="text1"/>
                                  <w:kern w:val="24"/>
                                  <w:sz w:val="16"/>
                                  <w:szCs w:val="16"/>
                                  <w:lang w:val="en-US"/>
                                </w:rPr>
                                <w:t xml:space="preserve">1er. </w:t>
                              </w:r>
                              <w:proofErr w:type="spellStart"/>
                              <w:r w:rsidRPr="000D4524">
                                <w:rPr>
                                  <w:b/>
                                  <w:bCs/>
                                  <w:color w:val="000000" w:themeColor="text1"/>
                                  <w:kern w:val="24"/>
                                  <w:sz w:val="16"/>
                                  <w:szCs w:val="16"/>
                                  <w:lang w:val="en-US"/>
                                </w:rPr>
                                <w:t>Semestre</w:t>
                              </w:r>
                              <w:proofErr w:type="spellEnd"/>
                              <w:r w:rsidRPr="000D4524">
                                <w:rPr>
                                  <w:b/>
                                  <w:bCs/>
                                  <w:color w:val="000000" w:themeColor="text1"/>
                                  <w:kern w:val="24"/>
                                  <w:sz w:val="16"/>
                                  <w:szCs w:val="16"/>
                                  <w:lang w:val="en-US"/>
                                </w:rPr>
                                <w:t xml:space="preserve">             </w:t>
                              </w:r>
                              <w:r>
                                <w:rPr>
                                  <w:b/>
                                  <w:bCs/>
                                  <w:color w:val="000000" w:themeColor="text1"/>
                                  <w:kern w:val="24"/>
                                  <w:sz w:val="16"/>
                                  <w:szCs w:val="16"/>
                                  <w:lang w:val="en-US"/>
                                </w:rPr>
                                <w:t xml:space="preserve">          </w:t>
                              </w:r>
                              <w:r w:rsidRPr="000D4524">
                                <w:rPr>
                                  <w:b/>
                                  <w:bCs/>
                                  <w:color w:val="000000" w:themeColor="text1"/>
                                  <w:kern w:val="24"/>
                                  <w:sz w:val="16"/>
                                  <w:szCs w:val="16"/>
                                  <w:lang w:val="en-US"/>
                                </w:rPr>
                                <w:t xml:space="preserve">  2do.</w:t>
                              </w:r>
                              <w:proofErr w:type="gramEnd"/>
                              <w:r w:rsidRPr="000D4524">
                                <w:rPr>
                                  <w:b/>
                                  <w:bCs/>
                                  <w:color w:val="000000" w:themeColor="text1"/>
                                  <w:kern w:val="24"/>
                                  <w:sz w:val="16"/>
                                  <w:szCs w:val="16"/>
                                  <w:lang w:val="en-US"/>
                                </w:rPr>
                                <w:t xml:space="preserve"> </w:t>
                              </w:r>
                              <w:proofErr w:type="spellStart"/>
                              <w:proofErr w:type="gramStart"/>
                              <w:r w:rsidRPr="000D4524">
                                <w:rPr>
                                  <w:b/>
                                  <w:bCs/>
                                  <w:color w:val="000000" w:themeColor="text1"/>
                                  <w:kern w:val="24"/>
                                  <w:sz w:val="16"/>
                                  <w:szCs w:val="16"/>
                                  <w:lang w:val="en-US"/>
                                </w:rPr>
                                <w:t>Semestre</w:t>
                              </w:r>
                              <w:proofErr w:type="spellEnd"/>
                              <w:r w:rsidRPr="000D4524">
                                <w:rPr>
                                  <w:b/>
                                  <w:bCs/>
                                  <w:color w:val="000000" w:themeColor="text1"/>
                                  <w:kern w:val="24"/>
                                  <w:sz w:val="16"/>
                                  <w:szCs w:val="16"/>
                                  <w:lang w:val="en-US"/>
                                </w:rPr>
                                <w:t xml:space="preserve">                      </w:t>
                              </w:r>
                              <w:r>
                                <w:rPr>
                                  <w:b/>
                                  <w:bCs/>
                                  <w:color w:val="000000" w:themeColor="text1"/>
                                  <w:kern w:val="24"/>
                                  <w:sz w:val="16"/>
                                  <w:szCs w:val="16"/>
                                  <w:lang w:val="en-US"/>
                                </w:rPr>
                                <w:t xml:space="preserve">      </w:t>
                              </w:r>
                              <w:r w:rsidRPr="000D4524">
                                <w:rPr>
                                  <w:b/>
                                  <w:bCs/>
                                  <w:color w:val="000000" w:themeColor="text1"/>
                                  <w:kern w:val="24"/>
                                  <w:sz w:val="16"/>
                                  <w:szCs w:val="16"/>
                                  <w:lang w:val="en-US"/>
                                </w:rPr>
                                <w:t xml:space="preserve"> 3er.</w:t>
                              </w:r>
                              <w:proofErr w:type="gramEnd"/>
                              <w:r w:rsidRPr="000D4524">
                                <w:rPr>
                                  <w:b/>
                                  <w:bCs/>
                                  <w:color w:val="000000" w:themeColor="text1"/>
                                  <w:kern w:val="24"/>
                                  <w:sz w:val="16"/>
                                  <w:szCs w:val="16"/>
                                  <w:lang w:val="en-US"/>
                                </w:rPr>
                                <w:t xml:space="preserve"> </w:t>
                              </w:r>
                              <w:proofErr w:type="spellStart"/>
                              <w:proofErr w:type="gramStart"/>
                              <w:r w:rsidRPr="000D4524">
                                <w:rPr>
                                  <w:b/>
                                  <w:bCs/>
                                  <w:color w:val="000000" w:themeColor="text1"/>
                                  <w:kern w:val="24"/>
                                  <w:sz w:val="16"/>
                                  <w:szCs w:val="16"/>
                                  <w:lang w:val="en-US"/>
                                </w:rPr>
                                <w:t>Semestre</w:t>
                              </w:r>
                              <w:proofErr w:type="spellEnd"/>
                              <w:r w:rsidRPr="000D4524">
                                <w:rPr>
                                  <w:b/>
                                  <w:bCs/>
                                  <w:color w:val="000000" w:themeColor="text1"/>
                                  <w:kern w:val="24"/>
                                  <w:sz w:val="16"/>
                                  <w:szCs w:val="16"/>
                                  <w:lang w:val="en-US"/>
                                </w:rPr>
                                <w:t xml:space="preserve">     </w:t>
                              </w:r>
                              <w:r>
                                <w:rPr>
                                  <w:b/>
                                  <w:bCs/>
                                  <w:color w:val="000000" w:themeColor="text1"/>
                                  <w:kern w:val="24"/>
                                  <w:sz w:val="16"/>
                                  <w:szCs w:val="16"/>
                                  <w:lang w:val="en-US"/>
                                </w:rPr>
                                <w:t xml:space="preserve">               </w:t>
                              </w:r>
                              <w:r w:rsidRPr="000D4524">
                                <w:rPr>
                                  <w:b/>
                                  <w:bCs/>
                                  <w:color w:val="000000" w:themeColor="text1"/>
                                  <w:kern w:val="24"/>
                                  <w:sz w:val="16"/>
                                  <w:szCs w:val="16"/>
                                  <w:lang w:val="en-US"/>
                                </w:rPr>
                                <w:t xml:space="preserve">            4to.</w:t>
                              </w:r>
                              <w:proofErr w:type="gramEnd"/>
                              <w:r w:rsidRPr="000D4524">
                                <w:rPr>
                                  <w:b/>
                                  <w:bCs/>
                                  <w:color w:val="000000" w:themeColor="text1"/>
                                  <w:kern w:val="24"/>
                                  <w:sz w:val="16"/>
                                  <w:szCs w:val="16"/>
                                  <w:lang w:val="en-US"/>
                                </w:rPr>
                                <w:t xml:space="preserve"> </w:t>
                              </w:r>
                              <w:proofErr w:type="spellStart"/>
                              <w:r w:rsidRPr="000D4524">
                                <w:rPr>
                                  <w:b/>
                                  <w:bCs/>
                                  <w:color w:val="000000" w:themeColor="text1"/>
                                  <w:kern w:val="24"/>
                                  <w:sz w:val="16"/>
                                  <w:szCs w:val="16"/>
                                  <w:lang w:val="en-US"/>
                                </w:rPr>
                                <w:t>Semestre</w:t>
                              </w:r>
                              <w:proofErr w:type="spellEnd"/>
                            </w:p>
                          </w:txbxContent>
                        </wps:txbx>
                        <wps:bodyPr wrap="square" rtlCol="0">
                          <a:noAutofit/>
                        </wps:bodyPr>
                      </wps:wsp>
                      <wps:wsp>
                        <wps:cNvPr id="78" name="79 CuadroTexto"/>
                        <wps:cNvSpPr txBox="1"/>
                        <wps:spPr>
                          <a:xfrm>
                            <a:off x="0" y="5151970"/>
                            <a:ext cx="8964295" cy="383540"/>
                          </a:xfrm>
                          <a:prstGeom prst="rect">
                            <a:avLst/>
                          </a:prstGeom>
                          <a:noFill/>
                        </wps:spPr>
                        <wps:txbx>
                          <w:txbxContent>
                            <w:p w:rsidR="000974D9" w:rsidRPr="000D4524" w:rsidRDefault="000974D9" w:rsidP="000D4524">
                              <w:pPr>
                                <w:pStyle w:val="NormalWeb"/>
                                <w:spacing w:before="0" w:beforeAutospacing="0" w:after="0" w:afterAutospacing="0"/>
                                <w:rPr>
                                  <w:sz w:val="12"/>
                                  <w:szCs w:val="12"/>
                                </w:rPr>
                              </w:pPr>
                              <w:r w:rsidRPr="000D4524">
                                <w:rPr>
                                  <w:color w:val="000000" w:themeColor="text1"/>
                                  <w:kern w:val="24"/>
                                  <w:sz w:val="12"/>
                                  <w:szCs w:val="12"/>
                                </w:rPr>
                                <w:t xml:space="preserve">   Etapa básica    Etapa básica disciplinaria         Etapa </w:t>
                              </w:r>
                              <w:proofErr w:type="spellStart"/>
                              <w:r w:rsidRPr="000D4524">
                                <w:rPr>
                                  <w:color w:val="000000" w:themeColor="text1"/>
                                  <w:kern w:val="24"/>
                                  <w:sz w:val="12"/>
                                  <w:szCs w:val="12"/>
                                </w:rPr>
                                <w:t>especializante</w:t>
                              </w:r>
                              <w:proofErr w:type="spellEnd"/>
                              <w:r w:rsidRPr="000D4524">
                                <w:rPr>
                                  <w:color w:val="000000" w:themeColor="text1"/>
                                  <w:kern w:val="24"/>
                                  <w:sz w:val="12"/>
                                  <w:szCs w:val="12"/>
                                </w:rPr>
                                <w:t xml:space="preserve"> de contenido             Etapa básica de experimentación        Total</w:t>
                              </w:r>
                            </w:p>
                            <w:p w:rsidR="000974D9" w:rsidRPr="000D4524" w:rsidRDefault="000974D9" w:rsidP="000D4524">
                              <w:pPr>
                                <w:pStyle w:val="NormalWeb"/>
                                <w:spacing w:before="0" w:beforeAutospacing="0" w:after="0" w:afterAutospacing="0"/>
                                <w:rPr>
                                  <w:sz w:val="12"/>
                                  <w:szCs w:val="12"/>
                                </w:rPr>
                              </w:pPr>
                              <w:r w:rsidRPr="000D4524">
                                <w:rPr>
                                  <w:color w:val="000000" w:themeColor="text1"/>
                                  <w:kern w:val="24"/>
                                  <w:sz w:val="12"/>
                                  <w:szCs w:val="12"/>
                                </w:rPr>
                                <w:t xml:space="preserve">           12                                12                                                     </w:t>
                              </w:r>
                              <w:r>
                                <w:rPr>
                                  <w:color w:val="000000" w:themeColor="text1"/>
                                  <w:kern w:val="24"/>
                                  <w:sz w:val="12"/>
                                  <w:szCs w:val="12"/>
                                </w:rPr>
                                <w:t xml:space="preserve">        24           </w:t>
                              </w:r>
                              <w:r w:rsidRPr="000D4524">
                                <w:rPr>
                                  <w:color w:val="000000" w:themeColor="text1"/>
                                  <w:kern w:val="24"/>
                                  <w:sz w:val="12"/>
                                  <w:szCs w:val="12"/>
                                </w:rPr>
                                <w:t xml:space="preserve">                                  </w:t>
                              </w:r>
                              <w:r>
                                <w:rPr>
                                  <w:color w:val="000000" w:themeColor="text1"/>
                                  <w:kern w:val="24"/>
                                  <w:sz w:val="12"/>
                                  <w:szCs w:val="12"/>
                                </w:rPr>
                                <w:t xml:space="preserve">      35                  </w:t>
                              </w:r>
                              <w:r w:rsidRPr="000D4524">
                                <w:rPr>
                                  <w:color w:val="000000" w:themeColor="text1"/>
                                  <w:kern w:val="24"/>
                                  <w:sz w:val="12"/>
                                  <w:szCs w:val="12"/>
                                </w:rPr>
                                <w:t xml:space="preserve">             83</w:t>
                              </w:r>
                            </w:p>
                          </w:txbxContent>
                        </wps:txbx>
                        <wps:bodyPr wrap="square" rtlCol="0">
                          <a:noAutofit/>
                        </wps:bodyPr>
                      </wps:wsp>
                      <wps:wsp>
                        <wps:cNvPr id="79" name="47 CuadroTexto"/>
                        <wps:cNvSpPr txBox="1"/>
                        <wps:spPr>
                          <a:xfrm>
                            <a:off x="2664296" y="4121371"/>
                            <a:ext cx="1837690" cy="675640"/>
                          </a:xfrm>
                          <a:prstGeom prst="rect">
                            <a:avLst/>
                          </a:prstGeom>
                          <a:noFill/>
                        </wps:spPr>
                        <wps:txbx>
                          <w:txbxContent>
                            <w:p w:rsidR="000974D9" w:rsidRPr="000D4524" w:rsidRDefault="000974D9" w:rsidP="000D4524">
                              <w:pPr>
                                <w:pStyle w:val="NormalWeb"/>
                                <w:spacing w:before="0" w:beforeAutospacing="0" w:after="0" w:afterAutospacing="0"/>
                                <w:jc w:val="center"/>
                                <w:rPr>
                                  <w:sz w:val="12"/>
                                  <w:szCs w:val="12"/>
                                </w:rPr>
                              </w:pPr>
                              <w:r w:rsidRPr="000D4524">
                                <w:rPr>
                                  <w:color w:val="000000" w:themeColor="text1"/>
                                  <w:kern w:val="24"/>
                                  <w:sz w:val="12"/>
                                  <w:szCs w:val="12"/>
                                </w:rPr>
                                <w:t>SI-MIB-02</w:t>
                              </w:r>
                            </w:p>
                            <w:p w:rsidR="000974D9" w:rsidRPr="000D4524" w:rsidRDefault="000974D9" w:rsidP="000D4524">
                              <w:pPr>
                                <w:pStyle w:val="NormalWeb"/>
                                <w:spacing w:before="0" w:beforeAutospacing="0" w:after="0" w:afterAutospacing="0"/>
                                <w:jc w:val="center"/>
                                <w:rPr>
                                  <w:sz w:val="12"/>
                                  <w:szCs w:val="12"/>
                                </w:rPr>
                              </w:pPr>
                              <w:r w:rsidRPr="000D4524">
                                <w:rPr>
                                  <w:color w:val="000000" w:themeColor="text1"/>
                                  <w:kern w:val="24"/>
                                  <w:sz w:val="12"/>
                                  <w:szCs w:val="12"/>
                                </w:rPr>
                                <w:t xml:space="preserve">Seminario de </w:t>
                              </w:r>
                            </w:p>
                            <w:p w:rsidR="000974D9" w:rsidRPr="000D4524" w:rsidRDefault="000974D9" w:rsidP="000D4524">
                              <w:pPr>
                                <w:pStyle w:val="NormalWeb"/>
                                <w:spacing w:before="0" w:beforeAutospacing="0" w:after="0" w:afterAutospacing="0"/>
                                <w:jc w:val="center"/>
                                <w:rPr>
                                  <w:sz w:val="12"/>
                                  <w:szCs w:val="12"/>
                                </w:rPr>
                              </w:pPr>
                              <w:r w:rsidRPr="000D4524">
                                <w:rPr>
                                  <w:color w:val="000000" w:themeColor="text1"/>
                                  <w:kern w:val="24"/>
                                  <w:sz w:val="12"/>
                                  <w:szCs w:val="12"/>
                                </w:rPr>
                                <w:t>Avances II</w:t>
                              </w:r>
                            </w:p>
                            <w:p w:rsidR="000974D9" w:rsidRPr="000D4524" w:rsidRDefault="000974D9" w:rsidP="000D4524">
                              <w:pPr>
                                <w:pStyle w:val="NormalWeb"/>
                                <w:spacing w:before="0" w:beforeAutospacing="0" w:after="0" w:afterAutospacing="0"/>
                                <w:jc w:val="right"/>
                                <w:rPr>
                                  <w:sz w:val="12"/>
                                  <w:szCs w:val="12"/>
                                </w:rPr>
                              </w:pPr>
                              <w:r w:rsidRPr="000D4524">
                                <w:rPr>
                                  <w:color w:val="000000" w:themeColor="text1"/>
                                  <w:kern w:val="24"/>
                                  <w:sz w:val="12"/>
                                  <w:szCs w:val="12"/>
                                </w:rPr>
                                <w:t>2 créditos</w:t>
                              </w:r>
                            </w:p>
                          </w:txbxContent>
                        </wps:txbx>
                        <wps:bodyPr wrap="square" rtlCol="0">
                          <a:noAutofit/>
                        </wps:bodyPr>
                      </wps:wsp>
                      <wps:wsp>
                        <wps:cNvPr id="80" name="48 CuadroTexto"/>
                        <wps:cNvSpPr txBox="1"/>
                        <wps:spPr>
                          <a:xfrm>
                            <a:off x="2686712" y="2450876"/>
                            <a:ext cx="1795781" cy="529590"/>
                          </a:xfrm>
                          <a:prstGeom prst="rect">
                            <a:avLst/>
                          </a:prstGeom>
                          <a:noFill/>
                        </wps:spPr>
                        <wps:txbx>
                          <w:txbxContent>
                            <w:p w:rsidR="000974D9" w:rsidRPr="000D4524" w:rsidRDefault="000974D9" w:rsidP="000D4524">
                              <w:pPr>
                                <w:pStyle w:val="NormalWeb"/>
                                <w:spacing w:before="0" w:beforeAutospacing="0" w:after="0" w:afterAutospacing="0"/>
                                <w:jc w:val="center"/>
                                <w:rPr>
                                  <w:sz w:val="12"/>
                                  <w:szCs w:val="12"/>
                                </w:rPr>
                              </w:pPr>
                              <w:r w:rsidRPr="000D4524">
                                <w:rPr>
                                  <w:color w:val="000000" w:themeColor="text1"/>
                                  <w:kern w:val="24"/>
                                  <w:sz w:val="12"/>
                                  <w:szCs w:val="12"/>
                                </w:rPr>
                                <w:t>Asignatura optativa/</w:t>
                              </w:r>
                            </w:p>
                            <w:p w:rsidR="000974D9" w:rsidRPr="000D4524" w:rsidRDefault="000974D9" w:rsidP="000D4524">
                              <w:pPr>
                                <w:pStyle w:val="NormalWeb"/>
                                <w:spacing w:before="0" w:beforeAutospacing="0" w:after="0" w:afterAutospacing="0"/>
                                <w:jc w:val="center"/>
                                <w:rPr>
                                  <w:sz w:val="12"/>
                                  <w:szCs w:val="12"/>
                                </w:rPr>
                              </w:pPr>
                              <w:r>
                                <w:rPr>
                                  <w:color w:val="000000" w:themeColor="text1"/>
                                  <w:kern w:val="24"/>
                                  <w:sz w:val="12"/>
                                  <w:szCs w:val="12"/>
                                </w:rPr>
                                <w:t xml:space="preserve">Tema selecto </w:t>
                              </w:r>
                              <w:r w:rsidRPr="000D4524">
                                <w:rPr>
                                  <w:color w:val="000000" w:themeColor="text1"/>
                                  <w:kern w:val="24"/>
                                  <w:sz w:val="12"/>
                                  <w:szCs w:val="12"/>
                                </w:rPr>
                                <w:t xml:space="preserve"> 2</w:t>
                              </w:r>
                            </w:p>
                            <w:p w:rsidR="000974D9" w:rsidRPr="000D4524" w:rsidRDefault="000974D9" w:rsidP="000D4524">
                              <w:pPr>
                                <w:pStyle w:val="NormalWeb"/>
                                <w:spacing w:before="0" w:beforeAutospacing="0" w:after="0" w:afterAutospacing="0"/>
                                <w:jc w:val="right"/>
                                <w:rPr>
                                  <w:sz w:val="12"/>
                                  <w:szCs w:val="12"/>
                                </w:rPr>
                              </w:pPr>
                              <w:r w:rsidRPr="000D4524">
                                <w:rPr>
                                  <w:color w:val="000000" w:themeColor="text1"/>
                                  <w:kern w:val="24"/>
                                  <w:sz w:val="12"/>
                                  <w:szCs w:val="12"/>
                                </w:rPr>
                                <w:t>8 créditos</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1 Grupo" o:spid="_x0000_s1059" style="position:absolute;left:0;text-align:left;margin-left:-12.55pt;margin-top:.85pt;width:442.85pt;height:301.85pt;z-index:251661312;mso-width-relative:margin;mso-height-relative:margin" coordsize="89642,553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">
                <v:roundrect id="35 Rectángulo redondeado" o:spid="_x0000_s1060" style="position:absolute;left:26642;top:41044;width:18723;height:720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a2XMIA&#10;AADbAAAADwAAAGRycy9kb3ducmV2LnhtbERPy2rCQBTdC/2H4Ra6MxMTKJI6Sl+WQlfGVHF3ydwm&#10;wcydkBmT+PfOouDycN6rzWRaMVDvGssKFlEMgri0uuFKQbHfzpcgnEfW2FomBVdysFk/zFaYaTvy&#10;jobcVyKEsMtQQe19l0npypoMush2xIH7s71BH2BfSd3jGMJNK5M4fpYGGw4NNXb0XlN5zi9Gwdfl&#10;mI5v29PiYH8+Tp9jcubut1Dq6XF6fQHhafJ38b/7WytIw9jwJfwAub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NrZcwgAAANsAAAAPAAAAAAAAAAAAAAAAAJgCAABkcnMvZG93&#10;bnJldi54bWxQSwUGAAAAAAQABAD1AAAAhwMAAAAA&#10;" fillcolor="#c2d69b [1942]" strokecolor="black [3213]" strokeweight="2pt">
                  <v:textbox>
                    <w:txbxContent>
                      <w:p w:rsidR="000974D9" w:rsidRDefault="000974D9" w:rsidP="000D4524">
                        <w:pPr>
                          <w:rPr>
                            <w:rFonts w:eastAsia="Times New Roman"/>
                          </w:rPr>
                        </w:pPr>
                      </w:p>
                    </w:txbxContent>
                  </v:textbox>
                </v:roundrect>
                <v:roundrect id="60 Rectángulo redondeado" o:spid="_x0000_s1061" style="position:absolute;left:67687;top:15121;width:18722;height:720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oTx8UA&#10;AADbAAAADwAAAGRycy9kb3ducmV2LnhtbESPQWvCQBSE7wX/w/KE3pqNCsVGV6m2KQVPtVHx9si+&#10;JsHs25DdmPTfdwWhx2FmvmGW68HU4kqtqywrmEQxCOLc6ooLBdl3+jQH4TyyxtoyKfglB+vV6GGJ&#10;ibY9f9F17wsRIOwSVFB63yRSurwkgy6yDXHwfmxr0AfZFlK32Ae4qeU0jp+lwYrDQokNbUvKL/vO&#10;KPjoTrN+k54nR7t7O7/30ws3h0ypx/HwugDhafD/4Xv7UyuYvcDtS/gB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ehPHxQAAANsAAAAPAAAAAAAAAAAAAAAAAJgCAABkcnMv&#10;ZG93bnJldi54bWxQSwUGAAAAAAQABAD1AAAAigMAAAAA&#10;" fillcolor="#c2d69b [1942]" strokecolor="black [3213]" strokeweight="2pt">
                  <v:textbox>
                    <w:txbxContent>
                      <w:p w:rsidR="000974D9" w:rsidRDefault="000974D9" w:rsidP="000D4524">
                        <w:pPr>
                          <w:rPr>
                            <w:rFonts w:eastAsia="Times New Roman"/>
                          </w:rPr>
                        </w:pPr>
                      </w:p>
                    </w:txbxContent>
                  </v:textbox>
                </v:roundrect>
                <v:roundrect id="45 Rectángulo redondeado" o:spid="_x0000_s1062" style="position:absolute;left:47525;top:15121;width:18722;height:720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bJJ78A&#10;AADbAAAADwAAAGRycy9kb3ducmV2LnhtbERPy4rCMBTdD/gP4QruxtQHg1Sj+EaYlW/cXZprW2xu&#10;ShNt/XuzGJjl4bwns8YU4kWVyy0r6HUjEMSJ1TmnCk7HzfcIhPPIGgvLpOBNDmbT1tcEY21r3tPr&#10;4FMRQtjFqCDzvoyldElGBl3XlsSBu9vKoA+wSqWusA7hppD9KPqRBnMODRmWtMwoeRyeRsH2eR3U&#10;i82td7G/q9u67j+4PJ+U6rSb+RiEp8b/i//cO61gGNaHL+EHyOk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XRsknvwAAANsAAAAPAAAAAAAAAAAAAAAAAJgCAABkcnMvZG93bnJl&#10;di54bWxQSwUGAAAAAAQABAD1AAAAhAMAAAAA&#10;" fillcolor="#c2d69b [1942]" strokecolor="black [3213]" strokeweight="2pt">
                  <v:textbox>
                    <w:txbxContent>
                      <w:p w:rsidR="000974D9" w:rsidRDefault="000974D9" w:rsidP="000D4524">
                        <w:pPr>
                          <w:rPr>
                            <w:rFonts w:eastAsia="Times New Roman"/>
                          </w:rPr>
                        </w:pPr>
                      </w:p>
                    </w:txbxContent>
                  </v:textbox>
                </v:roundrect>
                <v:roundrect id="25 Rectángulo redondeado" o:spid="_x0000_s1063" style="position:absolute;left:5760;top:41044;width:18722;height:720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psvMUA&#10;AADbAAAADwAAAGRycy9kb3ducmV2LnhtbESPQWvCQBSE70L/w/KE3nQTLaVEN2JbLQVParTk9si+&#10;JsHs25BdTfrvu0Khx2FmvmGWq8E04kadqy0riKcRCOLC6ppLBdlxO3kB4TyyxsYyKfghB6v0YbTE&#10;RNue93Q7+FIECLsEFVTet4mUrqjIoJvaljh437Yz6IPsSqk77APcNHIWRc/SYM1hocKW3ioqLoer&#10;UfBx/Zr3r9s8Ptvde77pZxduT5lSj+NhvQDhafD/4b/2p1bwFMP9S/gBMv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Cmy8xQAAANsAAAAPAAAAAAAAAAAAAAAAAJgCAABkcnMv&#10;ZG93bnJldi54bWxQSwUGAAAAAAQABAD1AAAAigMAAAAA&#10;" fillcolor="#c2d69b [1942]" strokecolor="black [3213]" strokeweight="2pt">
                  <v:textbox>
                    <w:txbxContent>
                      <w:p w:rsidR="000974D9" w:rsidRDefault="000974D9" w:rsidP="000D4524">
                        <w:pPr>
                          <w:rPr>
                            <w:rFonts w:eastAsia="Times New Roman"/>
                          </w:rPr>
                        </w:pPr>
                      </w:p>
                    </w:txbxContent>
                  </v:textbox>
                </v:roundrect>
                <v:roundrect id="6 Rectángulo redondeado" o:spid="_x0000_s1064" style="position:absolute;left:5760;top:6480;width:18722;height:720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IFycQA&#10;AADbAAAADwAAAGRycy9kb3ducmV2LnhtbESP32rCMBTG7wd7h3AGu5upMoqrRhkyOxm9cNUHODTH&#10;tNiclCa23dubwWCXH9+fH996O9lWDNT7xrGC+SwBQVw53bBRcD7tX5YgfEDW2DomBT/kYbt5fFhj&#10;pt3I3zSUwYg4wj5DBXUIXSalr2qy6GeuI47exfUWQ5S9kbrHMY7bVi6SJJUWG46EGjva1VRdy5uN&#10;kGVXtm/H/IPztNgVn2fzlc6NUs9P0/sKRKAp/If/2get4HUBv1/iD5Cb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1iBcnEAAAA2wAAAA8AAAAAAAAAAAAAAAAAmAIAAGRycy9k&#10;b3ducmV2LnhtbFBLBQYAAAAABAAEAPUAAACJAwAAAAA=&#10;" fillcolor="#b8cce4 [1300]" strokecolor="black [3213]" strokeweight="2pt">
                  <v:textbox>
                    <w:txbxContent>
                      <w:p w:rsidR="000974D9" w:rsidRDefault="000974D9" w:rsidP="000D4524">
                        <w:pPr>
                          <w:rPr>
                            <w:rFonts w:eastAsia="Times New Roman"/>
                          </w:rPr>
                        </w:pPr>
                      </w:p>
                    </w:txbxContent>
                  </v:textbox>
                </v:roundrect>
                <v:shape id="10 CuadroTexto" o:spid="_x0000_s1065" type="#_x0000_t202" style="position:absolute;left:5760;top:6480;width:18383;height:7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kk8MA&#10;AADbAAAADwAAAGRycy9kb3ducmV2LnhtbESPT2vCQBTE7wW/w/KE3uqu/4qm2YgohZ4UrQreHtln&#10;Epp9G7Jbk377rlDocZiZ3zDpqre1uFPrK8caxiMFgjh3puJCw+nz/WUBwgdkg7Vj0vBDHlbZ4CnF&#10;xLiOD3Q/hkJECPsENZQhNImUPi/Joh+5hjh6N9daDFG2hTQtdhFuazlR6lVarDgulNjQpqT86/ht&#10;NZx3t+tlpvbF1s6bzvVKsl1KrZ+H/foNRKA+/If/2h9Gw2wKjy/xB8j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Fkk8MAAADbAAAADwAAAAAAAAAAAAAAAACYAgAAZHJzL2Rv&#10;d25yZXYueG1sUEsFBgAAAAAEAAQA9QAAAIgDAAAAAA==&#10;" filled="f" stroked="f">
                  <v:textbox>
                    <w:txbxContent>
                      <w:p w:rsidR="000974D9" w:rsidRPr="000D4524" w:rsidRDefault="000974D9" w:rsidP="000D4524">
                        <w:pPr>
                          <w:pStyle w:val="NormalWeb"/>
                          <w:spacing w:before="0" w:beforeAutospacing="0" w:after="0" w:afterAutospacing="0"/>
                          <w:jc w:val="center"/>
                          <w:rPr>
                            <w:sz w:val="16"/>
                            <w:szCs w:val="16"/>
                          </w:rPr>
                        </w:pPr>
                        <w:r w:rsidRPr="000D4524">
                          <w:rPr>
                            <w:color w:val="000000" w:themeColor="text1"/>
                            <w:kern w:val="24"/>
                            <w:sz w:val="16"/>
                            <w:szCs w:val="16"/>
                          </w:rPr>
                          <w:t>OB-MIB-01</w:t>
                        </w:r>
                      </w:p>
                      <w:p w:rsidR="000974D9" w:rsidRPr="000D4524" w:rsidRDefault="000974D9" w:rsidP="000D4524">
                        <w:pPr>
                          <w:pStyle w:val="NormalWeb"/>
                          <w:spacing w:before="0" w:beforeAutospacing="0" w:after="0" w:afterAutospacing="0"/>
                          <w:jc w:val="center"/>
                          <w:rPr>
                            <w:sz w:val="16"/>
                            <w:szCs w:val="16"/>
                          </w:rPr>
                        </w:pPr>
                        <w:r w:rsidRPr="000D4524">
                          <w:rPr>
                            <w:color w:val="000000" w:themeColor="text1"/>
                            <w:kern w:val="24"/>
                            <w:sz w:val="16"/>
                            <w:szCs w:val="16"/>
                          </w:rPr>
                          <w:t>Metodología de la investigación</w:t>
                        </w:r>
                      </w:p>
                      <w:p w:rsidR="000974D9" w:rsidRPr="000D4524" w:rsidRDefault="000974D9" w:rsidP="000D4524">
                        <w:pPr>
                          <w:pStyle w:val="NormalWeb"/>
                          <w:spacing w:before="0" w:beforeAutospacing="0" w:after="0" w:afterAutospacing="0"/>
                          <w:jc w:val="right"/>
                          <w:rPr>
                            <w:sz w:val="12"/>
                            <w:szCs w:val="12"/>
                          </w:rPr>
                        </w:pPr>
                        <w:r w:rsidRPr="000D4524">
                          <w:rPr>
                            <w:color w:val="000000" w:themeColor="text1"/>
                            <w:kern w:val="24"/>
                            <w:sz w:val="12"/>
                            <w:szCs w:val="12"/>
                          </w:rPr>
                          <w:t>6 Créditos</w:t>
                        </w:r>
                      </w:p>
                    </w:txbxContent>
                  </v:textbox>
                </v:shape>
                <v:roundrect id="11 Rectángulo redondeado" o:spid="_x0000_s1066" style="position:absolute;left:5760;top:15121;width:18722;height:720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udvcQA&#10;AADbAAAADwAAAGRycy9kb3ducmV2LnhtbESP3WrCQBCF7wt9h2UK3tWNxQaN2UiR+kPxoo0+wJAd&#10;N6HZ2ZBdNb59Vyh4eTg/HydfDrYVF+p941jBZJyAIK6cbtgoOB7WrzMQPiBrbB2Tght5WBbPTzlm&#10;2l35hy5lMCKOsM9QQR1Cl0npq5os+rHriKN3cr3FEGVvpO7xGsdtK9+SJJUWG46EGjta1VT9lmcb&#10;IbOubOffm0/epPvVfns0X+nEKDV6GT4WIAIN4RH+b++0guk73L/EHy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Lnb3EAAAA2wAAAA8AAAAAAAAAAAAAAAAAmAIAAGRycy9k&#10;b3ducmV2LnhtbFBLBQYAAAAABAAEAPUAAACJAwAAAAA=&#10;" fillcolor="#b8cce4 [1300]" strokecolor="black [3213]" strokeweight="2pt">
                  <v:textbox>
                    <w:txbxContent>
                      <w:p w:rsidR="000974D9" w:rsidRDefault="000974D9" w:rsidP="000D4524">
                        <w:pPr>
                          <w:rPr>
                            <w:rFonts w:eastAsia="Times New Roman"/>
                          </w:rPr>
                        </w:pPr>
                      </w:p>
                    </w:txbxContent>
                  </v:textbox>
                </v:roundrect>
                <v:shape id="12 CuadroTexto" o:spid="_x0000_s1067" type="#_x0000_t202" style="position:absolute;left:5760;top:15120;width:18383;height:6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bHC8IA&#10;AADbAAAADwAAAGRycy9kb3ducmV2LnhtbESPT4vCMBTE7wt+h/CEva2Ji4pWo4iLsCdl/QfeHs2z&#10;LTYvpYm2fnsjLHgcZuY3zGzR2lLcqfaFYw39ngJBnDpTcKbhsF9/jUH4gGywdEwaHuRhMe98zDAx&#10;ruE/uu9CJiKEfYIa8hCqREqf5mTR91xFHL2Lqy2GKOtMmhqbCLel/FZqJC0WHBdyrGiVU3rd3ayG&#10;4+ZyPg3UNvuxw6pxrZJsJ1Lrz267nIII1IZ3+L/9azQMRvD6En+A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lscLwgAAANsAAAAPAAAAAAAAAAAAAAAAAJgCAABkcnMvZG93&#10;bnJldi54bWxQSwUGAAAAAAQABAD1AAAAhwMAAAAA&#10;" filled="f" stroked="f">
                  <v:textbox>
                    <w:txbxContent>
                      <w:p w:rsidR="000974D9" w:rsidRPr="000D4524" w:rsidRDefault="000974D9" w:rsidP="000D4524">
                        <w:pPr>
                          <w:pStyle w:val="NormalWeb"/>
                          <w:spacing w:before="0" w:beforeAutospacing="0" w:after="0" w:afterAutospacing="0"/>
                          <w:jc w:val="center"/>
                          <w:rPr>
                            <w:sz w:val="12"/>
                            <w:szCs w:val="12"/>
                          </w:rPr>
                        </w:pPr>
                        <w:r w:rsidRPr="000D4524">
                          <w:rPr>
                            <w:color w:val="000000" w:themeColor="text1"/>
                            <w:kern w:val="24"/>
                            <w:sz w:val="12"/>
                            <w:szCs w:val="12"/>
                          </w:rPr>
                          <w:t>OB-MIB-02</w:t>
                        </w:r>
                      </w:p>
                      <w:p w:rsidR="000974D9" w:rsidRPr="000D4524" w:rsidRDefault="000974D9" w:rsidP="000D4524">
                        <w:pPr>
                          <w:pStyle w:val="NormalWeb"/>
                          <w:spacing w:before="0" w:beforeAutospacing="0" w:after="0" w:afterAutospacing="0"/>
                          <w:jc w:val="center"/>
                          <w:rPr>
                            <w:sz w:val="12"/>
                            <w:szCs w:val="12"/>
                          </w:rPr>
                        </w:pPr>
                        <w:r w:rsidRPr="000D4524">
                          <w:rPr>
                            <w:color w:val="000000" w:themeColor="text1"/>
                            <w:kern w:val="24"/>
                            <w:sz w:val="12"/>
                            <w:szCs w:val="12"/>
                          </w:rPr>
                          <w:t>Estadística y Diseño de</w:t>
                        </w:r>
                        <w:r>
                          <w:rPr>
                            <w:color w:val="000000" w:themeColor="text1"/>
                            <w:kern w:val="24"/>
                            <w:sz w:val="20"/>
                            <w:szCs w:val="20"/>
                          </w:rPr>
                          <w:t xml:space="preserve"> </w:t>
                        </w:r>
                        <w:r w:rsidRPr="000D4524">
                          <w:rPr>
                            <w:color w:val="000000" w:themeColor="text1"/>
                            <w:kern w:val="24"/>
                            <w:sz w:val="12"/>
                            <w:szCs w:val="12"/>
                          </w:rPr>
                          <w:t>Experimentos</w:t>
                        </w:r>
                      </w:p>
                      <w:p w:rsidR="000974D9" w:rsidRPr="000D4524" w:rsidRDefault="000974D9" w:rsidP="000D4524">
                        <w:pPr>
                          <w:pStyle w:val="NormalWeb"/>
                          <w:spacing w:before="0" w:beforeAutospacing="0" w:after="0" w:afterAutospacing="0"/>
                          <w:jc w:val="right"/>
                          <w:rPr>
                            <w:sz w:val="12"/>
                            <w:szCs w:val="12"/>
                          </w:rPr>
                        </w:pPr>
                        <w:r w:rsidRPr="000D4524">
                          <w:rPr>
                            <w:color w:val="000000" w:themeColor="text1"/>
                            <w:kern w:val="24"/>
                            <w:sz w:val="12"/>
                            <w:szCs w:val="12"/>
                          </w:rPr>
                          <w:t>6 Créditos</w:t>
                        </w:r>
                      </w:p>
                    </w:txbxContent>
                  </v:textbox>
                </v:shape>
                <v:roundrect id="13 Rectángulo redondeado" o:spid="_x0000_s1068" style="position:absolute;left:5760;top:23762;width:18722;height:720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cSVsQA&#10;AADbAAAADwAAAGRycy9kb3ducmV2LnhtbESPQWsCMRSE74X+h/AKXkrNKkXr1ihVEARPVQ/t7bF5&#10;Zhc3L0sS3fjvTUHocZiZb5j5MtlWXMmHxrGC0bAAQVw53bBRcDxs3j5AhIissXVMCm4UYLl4fppj&#10;qV3P33TdRyMyhEOJCuoYu1LKUNVkMQxdR5y9k/MWY5beSO2xz3DbynFRTKTFhvNCjR2ta6rO+4tV&#10;4G6vs+NmZdJ59XPoRybtfifGKzV4SV+fICKl+B9+tLdawfsU/r7kH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NHElbEAAAA2wAAAA8AAAAAAAAAAAAAAAAAmAIAAGRycy9k&#10;b3ducmV2LnhtbFBLBQYAAAAABAAEAPUAAACJAwAAAAA=&#10;" fillcolor="#ccc0d9 [1303]" strokecolor="black [3213]" strokeweight="2pt">
                  <v:textbox>
                    <w:txbxContent>
                      <w:p w:rsidR="000974D9" w:rsidRDefault="000974D9" w:rsidP="000D4524">
                        <w:pPr>
                          <w:rPr>
                            <w:rFonts w:eastAsia="Times New Roman"/>
                          </w:rPr>
                        </w:pPr>
                      </w:p>
                    </w:txbxContent>
                  </v:textbox>
                </v:roundrect>
                <v:shape id="14 CuadroTexto" o:spid="_x0000_s1069" type="#_x0000_t202" style="position:absolute;left:5760;top:41210;width:18383;height:67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X24r4A&#10;AADbAAAADwAAAGRycy9kb3ducmV2LnhtbERPy4rCMBTdC/5DuII7TRxUtBpFRoRZOfgEd5fm2hab&#10;m9JE2/n7yUJweTjv5bq1pXhR7QvHGkZDBYI4dabgTMP5tBvMQPiAbLB0TBr+yMN61e0sMTGu4QO9&#10;jiETMYR9ghryEKpESp/mZNEPXUUcuburLYYI60yaGpsYbkv5pdRUWiw4NuRY0XdO6eP4tBou+/vt&#10;Ola/2dZOqsa1SrKdS637vXazABGoDR/x2/1jNIzj2Pgl/gC5+g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FF9uK+AAAA2wAAAA8AAAAAAAAAAAAAAAAAmAIAAGRycy9kb3ducmV2&#10;LnhtbFBLBQYAAAAABAAEAPUAAACDAwAAAAA=&#10;" filled="f" stroked="f">
                  <v:textbox>
                    <w:txbxContent>
                      <w:p w:rsidR="000974D9" w:rsidRPr="000D4524" w:rsidRDefault="000974D9" w:rsidP="000D4524">
                        <w:pPr>
                          <w:pStyle w:val="NormalWeb"/>
                          <w:spacing w:before="0" w:beforeAutospacing="0" w:after="0" w:afterAutospacing="0"/>
                          <w:jc w:val="center"/>
                          <w:rPr>
                            <w:sz w:val="12"/>
                            <w:szCs w:val="12"/>
                          </w:rPr>
                        </w:pPr>
                        <w:r w:rsidRPr="000D4524">
                          <w:rPr>
                            <w:color w:val="000000" w:themeColor="text1"/>
                            <w:kern w:val="24"/>
                            <w:sz w:val="12"/>
                            <w:szCs w:val="12"/>
                          </w:rPr>
                          <w:t>SI-MIB-01</w:t>
                        </w:r>
                      </w:p>
                      <w:p w:rsidR="000974D9" w:rsidRPr="000D4524" w:rsidRDefault="000974D9" w:rsidP="000D4524">
                        <w:pPr>
                          <w:pStyle w:val="NormalWeb"/>
                          <w:spacing w:before="0" w:beforeAutospacing="0" w:after="0" w:afterAutospacing="0"/>
                          <w:jc w:val="center"/>
                          <w:rPr>
                            <w:sz w:val="12"/>
                            <w:szCs w:val="12"/>
                          </w:rPr>
                        </w:pPr>
                        <w:r w:rsidRPr="000D4524">
                          <w:rPr>
                            <w:color w:val="000000" w:themeColor="text1"/>
                            <w:kern w:val="24"/>
                            <w:sz w:val="12"/>
                            <w:szCs w:val="12"/>
                          </w:rPr>
                          <w:t xml:space="preserve">Seminario de </w:t>
                        </w:r>
                      </w:p>
                      <w:p w:rsidR="000974D9" w:rsidRPr="000D4524" w:rsidRDefault="000974D9" w:rsidP="000D4524">
                        <w:pPr>
                          <w:pStyle w:val="NormalWeb"/>
                          <w:spacing w:before="0" w:beforeAutospacing="0" w:after="0" w:afterAutospacing="0"/>
                          <w:jc w:val="center"/>
                          <w:rPr>
                            <w:sz w:val="12"/>
                            <w:szCs w:val="12"/>
                          </w:rPr>
                        </w:pPr>
                        <w:r w:rsidRPr="000D4524">
                          <w:rPr>
                            <w:color w:val="000000" w:themeColor="text1"/>
                            <w:kern w:val="24"/>
                            <w:sz w:val="12"/>
                            <w:szCs w:val="12"/>
                          </w:rPr>
                          <w:t>Avances I</w:t>
                        </w:r>
                      </w:p>
                      <w:p w:rsidR="000974D9" w:rsidRPr="000D4524" w:rsidRDefault="000974D9" w:rsidP="000D4524">
                        <w:pPr>
                          <w:pStyle w:val="NormalWeb"/>
                          <w:spacing w:before="0" w:beforeAutospacing="0" w:after="0" w:afterAutospacing="0"/>
                          <w:jc w:val="right"/>
                          <w:rPr>
                            <w:sz w:val="12"/>
                            <w:szCs w:val="12"/>
                          </w:rPr>
                        </w:pPr>
                        <w:r w:rsidRPr="000D4524">
                          <w:rPr>
                            <w:color w:val="000000" w:themeColor="text1"/>
                            <w:kern w:val="24"/>
                            <w:sz w:val="12"/>
                            <w:szCs w:val="12"/>
                          </w:rPr>
                          <w:t>2 créditos</w:t>
                        </w:r>
                      </w:p>
                    </w:txbxContent>
                  </v:textbox>
                </v:shape>
                <v:roundrect id="15 Rectángulo redondeado" o:spid="_x0000_s1070" style="position:absolute;left:5760;top:32403;width:18381;height:720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iITMQA&#10;AADbAAAADwAAAGRycy9kb3ducmV2LnhtbESP0WrCQBRE3wv9h+UWfBHdtErVNBtpBaGv0X7Aze5t&#10;Epq9m2Y3Gv16t1DwcZiZM0y2HW0rTtT7xrGC53kCglg703Cl4Ou4n61B+IBssHVMCi7kYZs/PmSY&#10;Gnfmgk6HUIkIYZ+igjqELpXS65os+rnriKP37XqLIcq+kqbHc4TbVr4kyau02HBcqLGjXU365zBY&#10;BUXzoYvlVZftdFjw77Avr7vpSqnJ0/j+BiLQGO7h//anUbDcwN+X+ANk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IiEzEAAAA2wAAAA8AAAAAAAAAAAAAAAAAmAIAAGRycy9k&#10;b3ducmV2LnhtbFBLBQYAAAAABAAEAPUAAACJAwAAAAA=&#10;" fillcolor="#fabf8f [1945]" strokecolor="black [3213]" strokeweight="2pt">
                  <v:textbox>
                    <w:txbxContent>
                      <w:p w:rsidR="000974D9" w:rsidRDefault="000974D9" w:rsidP="000D4524">
                        <w:pPr>
                          <w:rPr>
                            <w:rFonts w:eastAsia="Times New Roman"/>
                          </w:rPr>
                        </w:pPr>
                      </w:p>
                    </w:txbxContent>
                  </v:textbox>
                </v:roundrect>
                <v:shape id="16 CuadroTexto" o:spid="_x0000_s1071" type="#_x0000_t202" style="position:absolute;left:5760;top:32400;width:17793;height:6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psOb4A&#10;AADbAAAADwAAAGRycy9kb3ducmV2LnhtbERPy4rCMBTdD/gP4QqzGxNFRatRRBFmNeIT3F2aa1ts&#10;bkoTbefvzUJweTjv+bK1pXhS7QvHGvo9BYI4dabgTMPpuP2ZgPAB2WDpmDT8k4flovM1x8S4hvf0&#10;PIRMxBD2CWrIQ6gSKX2ak0XfcxVx5G6uthgirDNpamxiuC3lQKmxtFhwbMixonVO6f3wsBrOf7fr&#10;Zah22caOqsa1SrKdSq2/u+1qBiJQGz7it/vXaBjF9fFL/AFy8Q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rqbDm+AAAA2wAAAA8AAAAAAAAAAAAAAAAAmAIAAGRycy9kb3ducmV2&#10;LnhtbFBLBQYAAAAABAAEAPUAAACDAwAAAAA=&#10;" filled="f" stroked="f">
                  <v:textbox>
                    <w:txbxContent>
                      <w:p w:rsidR="000974D9" w:rsidRPr="000D4524" w:rsidRDefault="000974D9" w:rsidP="000D4524">
                        <w:pPr>
                          <w:pStyle w:val="NormalWeb"/>
                          <w:spacing w:before="0" w:beforeAutospacing="0" w:after="0" w:afterAutospacing="0"/>
                          <w:jc w:val="center"/>
                          <w:rPr>
                            <w:sz w:val="12"/>
                            <w:szCs w:val="12"/>
                          </w:rPr>
                        </w:pPr>
                        <w:r w:rsidRPr="000D4524">
                          <w:rPr>
                            <w:color w:val="000000" w:themeColor="text1"/>
                            <w:kern w:val="24"/>
                            <w:sz w:val="12"/>
                            <w:szCs w:val="12"/>
                          </w:rPr>
                          <w:t>PR-MI-01</w:t>
                        </w:r>
                      </w:p>
                      <w:p w:rsidR="000974D9" w:rsidRPr="000D4524" w:rsidRDefault="000974D9" w:rsidP="000D4524">
                        <w:pPr>
                          <w:pStyle w:val="NormalWeb"/>
                          <w:spacing w:before="0" w:beforeAutospacing="0" w:after="0" w:afterAutospacing="0"/>
                          <w:jc w:val="center"/>
                          <w:rPr>
                            <w:sz w:val="12"/>
                            <w:szCs w:val="12"/>
                          </w:rPr>
                        </w:pPr>
                        <w:r w:rsidRPr="000D4524">
                          <w:rPr>
                            <w:color w:val="000000" w:themeColor="text1"/>
                            <w:kern w:val="24"/>
                            <w:sz w:val="12"/>
                            <w:szCs w:val="12"/>
                          </w:rPr>
                          <w:t>Proyecto de</w:t>
                        </w:r>
                      </w:p>
                      <w:p w:rsidR="000974D9" w:rsidRPr="000D4524" w:rsidRDefault="000974D9" w:rsidP="000D4524">
                        <w:pPr>
                          <w:pStyle w:val="NormalWeb"/>
                          <w:spacing w:before="0" w:beforeAutospacing="0" w:after="0" w:afterAutospacing="0"/>
                          <w:jc w:val="center"/>
                          <w:rPr>
                            <w:sz w:val="12"/>
                            <w:szCs w:val="12"/>
                          </w:rPr>
                        </w:pPr>
                        <w:r w:rsidRPr="000D4524">
                          <w:rPr>
                            <w:color w:val="000000" w:themeColor="text1"/>
                            <w:kern w:val="24"/>
                            <w:sz w:val="12"/>
                            <w:szCs w:val="12"/>
                          </w:rPr>
                          <w:t xml:space="preserve"> </w:t>
                        </w:r>
                        <w:proofErr w:type="gramStart"/>
                        <w:r w:rsidRPr="000D4524">
                          <w:rPr>
                            <w:color w:val="000000" w:themeColor="text1"/>
                            <w:kern w:val="24"/>
                            <w:sz w:val="12"/>
                            <w:szCs w:val="12"/>
                          </w:rPr>
                          <w:t>investigación</w:t>
                        </w:r>
                        <w:proofErr w:type="gramEnd"/>
                        <w:r w:rsidRPr="000D4524">
                          <w:rPr>
                            <w:color w:val="000000" w:themeColor="text1"/>
                            <w:kern w:val="24"/>
                            <w:sz w:val="12"/>
                            <w:szCs w:val="12"/>
                          </w:rPr>
                          <w:t xml:space="preserve"> I</w:t>
                        </w:r>
                      </w:p>
                      <w:p w:rsidR="000974D9" w:rsidRDefault="000974D9" w:rsidP="000D4524">
                        <w:pPr>
                          <w:pStyle w:val="NormalWeb"/>
                          <w:spacing w:before="0" w:beforeAutospacing="0" w:after="0" w:afterAutospacing="0"/>
                          <w:jc w:val="right"/>
                        </w:pPr>
                        <w:r>
                          <w:rPr>
                            <w:color w:val="000000" w:themeColor="text1"/>
                            <w:kern w:val="24"/>
                            <w:sz w:val="20"/>
                            <w:szCs w:val="20"/>
                          </w:rPr>
                          <w:t>*</w:t>
                        </w:r>
                      </w:p>
                    </w:txbxContent>
                  </v:textbox>
                </v:shape>
                <v:shape id="26 CuadroTexto" o:spid="_x0000_s1072" type="#_x0000_t202" style="position:absolute;left:5760;top:25200;width:18383;height:5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bJosMA&#10;AADbAAAADwAAAGRycy9kb3ducmV2LnhtbESPzWrDMBCE74W8g9hAb7XkkpTEsWJCS6CnluYPclus&#10;jW1irYylxu7bV4VCjsPMfMPkxWhbcaPeN441pIkCQVw603Cl4bDfPi1A+IBssHVMGn7IQ7GePOSY&#10;GTfwF912oRIRwj5DDXUIXSalL2uy6BPXEUfv4nqLIcq+kqbHIcJtK5+VepEWG44LNXb0WlN53X1b&#10;DcePy/k0U5/Vm513gxuVZLuUWj9Ox80KRKAx3MP/7XejYZ7C35f4A+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abJosMAAADbAAAADwAAAAAAAAAAAAAAAACYAgAAZHJzL2Rv&#10;d25yZXYueG1sUEsFBgAAAAAEAAQA9QAAAIgDAAAAAA==&#10;" filled="f" stroked="f">
                  <v:textbox>
                    <w:txbxContent>
                      <w:p w:rsidR="000974D9" w:rsidRPr="000D4524" w:rsidRDefault="000974D9" w:rsidP="000D4524">
                        <w:pPr>
                          <w:pStyle w:val="NormalWeb"/>
                          <w:spacing w:before="0" w:beforeAutospacing="0" w:after="0" w:afterAutospacing="0"/>
                          <w:jc w:val="center"/>
                          <w:rPr>
                            <w:sz w:val="12"/>
                            <w:szCs w:val="12"/>
                          </w:rPr>
                        </w:pPr>
                        <w:r w:rsidRPr="000D4524">
                          <w:rPr>
                            <w:color w:val="000000" w:themeColor="text1"/>
                            <w:kern w:val="24"/>
                            <w:sz w:val="12"/>
                            <w:szCs w:val="12"/>
                          </w:rPr>
                          <w:t>OB-MIB-03</w:t>
                        </w:r>
                      </w:p>
                      <w:p w:rsidR="000974D9" w:rsidRPr="000D4524" w:rsidRDefault="000974D9" w:rsidP="000D4524">
                        <w:pPr>
                          <w:pStyle w:val="NormalWeb"/>
                          <w:spacing w:before="0" w:beforeAutospacing="0" w:after="0" w:afterAutospacing="0"/>
                          <w:jc w:val="center"/>
                          <w:rPr>
                            <w:sz w:val="12"/>
                            <w:szCs w:val="12"/>
                          </w:rPr>
                        </w:pPr>
                        <w:r w:rsidRPr="000D4524">
                          <w:rPr>
                            <w:color w:val="000000" w:themeColor="text1"/>
                            <w:kern w:val="24"/>
                            <w:sz w:val="12"/>
                            <w:szCs w:val="12"/>
                          </w:rPr>
                          <w:t>Bioquímica</w:t>
                        </w:r>
                      </w:p>
                      <w:p w:rsidR="000974D9" w:rsidRPr="000D4524" w:rsidRDefault="000974D9" w:rsidP="000D4524">
                        <w:pPr>
                          <w:pStyle w:val="NormalWeb"/>
                          <w:spacing w:before="0" w:beforeAutospacing="0" w:after="0" w:afterAutospacing="0"/>
                          <w:jc w:val="right"/>
                          <w:rPr>
                            <w:sz w:val="12"/>
                            <w:szCs w:val="12"/>
                          </w:rPr>
                        </w:pPr>
                        <w:r w:rsidRPr="000D4524">
                          <w:rPr>
                            <w:color w:val="000000" w:themeColor="text1"/>
                            <w:kern w:val="24"/>
                            <w:sz w:val="12"/>
                            <w:szCs w:val="12"/>
                          </w:rPr>
                          <w:t>6 créditos</w:t>
                        </w:r>
                      </w:p>
                    </w:txbxContent>
                  </v:textbox>
                </v:shape>
                <v:roundrect id="27 Rectángulo redondeado" o:spid="_x0000_s1073" style="position:absolute;left:26642;top:6480;width:18723;height:720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knE8QA&#10;AADbAAAADwAAAGRycy9kb3ducmV2LnhtbESPT2sCMRTE74V+h/AKXopmFSq6NUoVBKEn/xza22Pz&#10;ml3cvCxJ6sZvbwTB4zAzv2EWq2RbcSEfGscKxqMCBHHldMNGwem4Hc5AhIissXVMCq4UYLV8fVlg&#10;qV3Pe7ocohEZwqFEBXWMXSllqGqyGEauI87en/MWY5beSO2xz3DbyklRTKXFhvNCjR1taqrOh3+r&#10;wF3f56ft2qTz+ufYj036/p0ar9TgLX19goiU4jP8aO+0go8J3L/kHy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pJxPEAAAA2wAAAA8AAAAAAAAAAAAAAAAAmAIAAGRycy9k&#10;b3ducmV2LnhtbFBLBQYAAAAABAAEAPUAAACJAwAAAAA=&#10;" fillcolor="#ccc0d9 [1303]" strokecolor="black [3213]" strokeweight="2pt">
                  <v:textbox>
                    <w:txbxContent>
                      <w:p w:rsidR="000974D9" w:rsidRDefault="000974D9" w:rsidP="000D4524">
                        <w:pPr>
                          <w:rPr>
                            <w:rFonts w:eastAsia="Times New Roman"/>
                          </w:rPr>
                        </w:pPr>
                      </w:p>
                    </w:txbxContent>
                  </v:textbox>
                </v:roundrect>
                <v:shape id="28 CuadroTexto" o:spid="_x0000_s1074" type="#_x0000_t202" style="position:absolute;left:26642;top:6480;width:18377;height:6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jyTsMA&#10;AADbAAAADwAAAGRycy9kb3ducmV2LnhtbESPQWvCQBSE74L/YXlCb7prrUVTV5FKoSfFVAVvj+wz&#10;Cc2+DdmtSf+9Kwgeh5n5hlmsOluJKzW+dKxhPFIgiDNnSs41HH6+hjMQPiAbrByThn/ysFr2ewtM&#10;jGt5T9c05CJC2CeooQihTqT0WUEW/cjVxNG7uMZiiLLJpWmwjXBbyVel3qXFkuNCgTV9FpT9pn9W&#10;w3F7OZ/e1C7f2Gnduk5JtnOp9cugW3+ACNSFZ/jR/jYaphO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jjyTsMAAADbAAAADwAAAAAAAAAAAAAAAACYAgAAZHJzL2Rv&#10;d25yZXYueG1sUEsFBgAAAAAEAAQA9QAAAIgDAAAAAA==&#10;" filled="f" stroked="f">
                  <v:textbox>
                    <w:txbxContent>
                      <w:p w:rsidR="000974D9" w:rsidRPr="000D4524" w:rsidRDefault="000974D9" w:rsidP="000D4524">
                        <w:pPr>
                          <w:pStyle w:val="NormalWeb"/>
                          <w:spacing w:before="0" w:beforeAutospacing="0" w:after="0" w:afterAutospacing="0"/>
                          <w:jc w:val="center"/>
                          <w:rPr>
                            <w:sz w:val="12"/>
                            <w:szCs w:val="12"/>
                          </w:rPr>
                        </w:pPr>
                        <w:r w:rsidRPr="000D4524">
                          <w:rPr>
                            <w:color w:val="000000" w:themeColor="text1"/>
                            <w:kern w:val="24"/>
                            <w:sz w:val="12"/>
                            <w:szCs w:val="12"/>
                          </w:rPr>
                          <w:t>OB-MIB-04</w:t>
                        </w:r>
                      </w:p>
                      <w:p w:rsidR="000974D9" w:rsidRPr="000D4524" w:rsidRDefault="000974D9" w:rsidP="000D4524">
                        <w:pPr>
                          <w:pStyle w:val="NormalWeb"/>
                          <w:spacing w:before="0" w:beforeAutospacing="0" w:after="0" w:afterAutospacing="0"/>
                          <w:jc w:val="center"/>
                          <w:rPr>
                            <w:sz w:val="12"/>
                            <w:szCs w:val="12"/>
                          </w:rPr>
                        </w:pPr>
                        <w:r w:rsidRPr="000D4524">
                          <w:rPr>
                            <w:color w:val="000000" w:themeColor="text1"/>
                            <w:kern w:val="24"/>
                            <w:sz w:val="12"/>
                            <w:szCs w:val="12"/>
                          </w:rPr>
                          <w:t>Introducción a la Innovación</w:t>
                        </w:r>
                        <w:r>
                          <w:rPr>
                            <w:color w:val="000000" w:themeColor="text1"/>
                            <w:kern w:val="24"/>
                            <w:sz w:val="20"/>
                            <w:szCs w:val="20"/>
                          </w:rPr>
                          <w:t xml:space="preserve"> </w:t>
                        </w:r>
                        <w:r w:rsidRPr="000D4524">
                          <w:rPr>
                            <w:color w:val="000000" w:themeColor="text1"/>
                            <w:kern w:val="24"/>
                            <w:sz w:val="12"/>
                            <w:szCs w:val="12"/>
                          </w:rPr>
                          <w:t>Biotecnológica</w:t>
                        </w:r>
                      </w:p>
                      <w:p w:rsidR="000974D9" w:rsidRPr="000D4524" w:rsidRDefault="000974D9" w:rsidP="000D4524">
                        <w:pPr>
                          <w:pStyle w:val="NormalWeb"/>
                          <w:spacing w:before="0" w:beforeAutospacing="0" w:after="0" w:afterAutospacing="0"/>
                          <w:jc w:val="right"/>
                          <w:rPr>
                            <w:sz w:val="12"/>
                            <w:szCs w:val="12"/>
                          </w:rPr>
                        </w:pPr>
                        <w:r w:rsidRPr="000D4524">
                          <w:rPr>
                            <w:color w:val="000000" w:themeColor="text1"/>
                            <w:kern w:val="24"/>
                            <w:sz w:val="12"/>
                            <w:szCs w:val="12"/>
                          </w:rPr>
                          <w:t>6 Créditos</w:t>
                        </w:r>
                      </w:p>
                    </w:txbxContent>
                  </v:textbox>
                </v:shape>
                <v:roundrect id="29 Rectángulo redondeado" o:spid="_x0000_s1075" style="position:absolute;left:26642;top:15121;width:18723;height:720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RZ+cUA&#10;AADbAAAADwAAAGRycy9kb3ducmV2LnhtbESPW2vCQBSE3wv+h+UIvtWNlxaJrtJ6Q/BJ6wXfDtlj&#10;EsyeDdnVxH/vFgp9HGbmG2Yya0whHlS53LKCXjcCQZxYnXOq4PCzeh+BcB5ZY2GZFDzJwWzaeptg&#10;rG3NO3rsfSoChF2MCjLvy1hKl2Rk0HVtSRy8q60M+iCrVOoK6wA3hexH0ac0mHNYyLCkeUbJbX83&#10;Ctb386D+Xl16J7tdXJZ1/8bl8aBUp918jUF4avx/+K+90Qo+hvD7JfwAOX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pFn5xQAAANsAAAAPAAAAAAAAAAAAAAAAAJgCAABkcnMv&#10;ZG93bnJldi54bWxQSwUGAAAAAAQABAD1AAAAigMAAAAA&#10;" fillcolor="#c2d69b [1942]" strokecolor="black [3213]" strokeweight="2pt">
                  <v:textbox>
                    <w:txbxContent>
                      <w:p w:rsidR="000974D9" w:rsidRDefault="000974D9" w:rsidP="000D4524">
                        <w:pPr>
                          <w:rPr>
                            <w:rFonts w:eastAsia="Times New Roman"/>
                          </w:rPr>
                        </w:pPr>
                      </w:p>
                    </w:txbxContent>
                  </v:textbox>
                </v:roundrect>
                <v:shape id="30 CuadroTexto" o:spid="_x0000_s1076" type="#_x0000_t202" style="position:absolute;left:26866;top:16119;width:18498;height:5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3PocIA&#10;AADbAAAADwAAAGRycy9kb3ducmV2LnhtbESPQWvCQBSE7wX/w/IEb3XXYopGV5GK4EmpVcHbI/tM&#10;gtm3Ibua+O/dQqHHYWa+YebLzlbiQY0vHWsYDRUI4syZknMNx5/N+wSED8gGK8ek4Ukelove2xxT&#10;41r+psch5CJC2KeooQihTqX0WUEW/dDVxNG7usZiiLLJpWmwjXBbyQ+lPqXFkuNCgTV9FZTdDner&#10;4bS7Xs5jtc/XNqlb1ynJdiq1HvS71QxEoC78h//aW6MhSeD3S/wBcvE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nc+hwgAAANsAAAAPAAAAAAAAAAAAAAAAAJgCAABkcnMvZG93&#10;bnJldi54bWxQSwUGAAAAAAQABAD1AAAAhwMAAAAA&#10;" filled="f" stroked="f">
                  <v:textbox>
                    <w:txbxContent>
                      <w:p w:rsidR="000974D9" w:rsidRPr="000D4524" w:rsidRDefault="000974D9" w:rsidP="000D4524">
                        <w:pPr>
                          <w:pStyle w:val="NormalWeb"/>
                          <w:spacing w:before="0" w:beforeAutospacing="0" w:after="0" w:afterAutospacing="0"/>
                          <w:jc w:val="center"/>
                          <w:rPr>
                            <w:sz w:val="12"/>
                            <w:szCs w:val="12"/>
                          </w:rPr>
                        </w:pPr>
                        <w:r w:rsidRPr="000D4524">
                          <w:rPr>
                            <w:color w:val="000000" w:themeColor="text1"/>
                            <w:kern w:val="24"/>
                            <w:sz w:val="12"/>
                            <w:szCs w:val="12"/>
                          </w:rPr>
                          <w:t>Asignatura optativa</w:t>
                        </w:r>
                      </w:p>
                      <w:p w:rsidR="000974D9" w:rsidRPr="000D4524" w:rsidRDefault="000974D9" w:rsidP="000D4524">
                        <w:pPr>
                          <w:pStyle w:val="NormalWeb"/>
                          <w:spacing w:before="0" w:beforeAutospacing="0" w:after="0" w:afterAutospacing="0"/>
                          <w:jc w:val="center"/>
                          <w:rPr>
                            <w:sz w:val="12"/>
                            <w:szCs w:val="12"/>
                          </w:rPr>
                        </w:pPr>
                        <w:r>
                          <w:rPr>
                            <w:color w:val="000000" w:themeColor="text1"/>
                            <w:kern w:val="24"/>
                            <w:sz w:val="12"/>
                            <w:szCs w:val="12"/>
                          </w:rPr>
                          <w:t xml:space="preserve">/Tema selecto </w:t>
                        </w:r>
                        <w:r w:rsidRPr="000D4524">
                          <w:rPr>
                            <w:color w:val="000000" w:themeColor="text1"/>
                            <w:kern w:val="24"/>
                            <w:sz w:val="12"/>
                            <w:szCs w:val="12"/>
                          </w:rPr>
                          <w:t xml:space="preserve">  1</w:t>
                        </w:r>
                      </w:p>
                      <w:p w:rsidR="000974D9" w:rsidRDefault="000974D9" w:rsidP="000D4524">
                        <w:pPr>
                          <w:pStyle w:val="NormalWeb"/>
                          <w:spacing w:before="0" w:beforeAutospacing="0" w:after="0" w:afterAutospacing="0"/>
                          <w:jc w:val="right"/>
                        </w:pPr>
                        <w:r w:rsidRPr="000D4524">
                          <w:rPr>
                            <w:color w:val="000000" w:themeColor="text1"/>
                            <w:kern w:val="24"/>
                            <w:sz w:val="12"/>
                            <w:szCs w:val="12"/>
                          </w:rPr>
                          <w:t>8 créditos</w:t>
                        </w:r>
                      </w:p>
                    </w:txbxContent>
                  </v:textbox>
                </v:shape>
                <v:roundrect id="31 Rectángulo redondeado" o:spid="_x0000_s1077" style="position:absolute;left:26642;top:23762;width:18723;height:720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piFcYA&#10;AADbAAAADwAAAGRycy9kb3ducmV2LnhtbESPT2vCQBTE7wW/w/KE3urGlEqJWaXaWgRPtf7B2yP7&#10;moRk34bsxsRv3y0IPQ4z8xsmXQ6mFldqXWlZwXQSgSDOrC45V3D43jy9gnAeWWNtmRTcyMFyMXpI&#10;MdG25y+67n0uAoRdggoK75tESpcVZNBNbEMcvB/bGvRBtrnULfYBbmoZR9FMGiw5LBTY0LqgrNp3&#10;RsFnd37uV5vL9GR375ePPq64OR6UehwPb3MQngb/H763t1rBywz+voQfI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jpiFcYAAADbAAAADwAAAAAAAAAAAAAAAACYAgAAZHJz&#10;L2Rvd25yZXYueG1sUEsFBgAAAAAEAAQA9QAAAIsDAAAAAA==&#10;" fillcolor="#c2d69b [1942]" strokecolor="black [3213]" strokeweight="2pt">
                  <v:textbox>
                    <w:txbxContent>
                      <w:p w:rsidR="000974D9" w:rsidRDefault="000974D9" w:rsidP="000D4524">
                        <w:pPr>
                          <w:rPr>
                            <w:rFonts w:eastAsia="Times New Roman"/>
                          </w:rPr>
                        </w:pPr>
                      </w:p>
                    </w:txbxContent>
                  </v:textbox>
                </v:roundrect>
                <v:roundrect id="33 Rectángulo redondeado" o:spid="_x0000_s1078" style="position:absolute;left:26642;top:32403;width:18382;height:720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IveMQA&#10;AADbAAAADwAAAGRycy9kb3ducmV2LnhtbESP0WrCQBRE34X+w3ILvkizqdqmpK6igtDX2H7Aze5t&#10;Epq9m2Y3Gv36riD0cZiZM8xqM9pWnKj3jWMFz0kKglg703Cl4Ovz8PQGwgdkg61jUnAhD5v1w2SF&#10;uXFnLuh0DJWIEPY5KqhD6HIpva7Jok9cRxy9b9dbDFH2lTQ9niPctnKepq/SYsNxocaO9jXpn+Ng&#10;FRTNThfLqy7b2bDg3+FQXvezTKnp47h9BxFoDP/he/vDKHjJ4PYl/gC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CL3jEAAAA2wAAAA8AAAAAAAAAAAAAAAAAmAIAAGRycy9k&#10;b3ducmV2LnhtbFBLBQYAAAAABAAEAPUAAACJAwAAAAA=&#10;" fillcolor="#fabf8f [1945]" strokecolor="black [3213]" strokeweight="2pt">
                  <v:textbox>
                    <w:txbxContent>
                      <w:p w:rsidR="000974D9" w:rsidRDefault="000974D9" w:rsidP="000D4524">
                        <w:pPr>
                          <w:rPr>
                            <w:rFonts w:eastAsia="Times New Roman"/>
                          </w:rPr>
                        </w:pPr>
                      </w:p>
                    </w:txbxContent>
                  </v:textbox>
                </v:roundrect>
                <v:shape id="34 CuadroTexto" o:spid="_x0000_s1079" type="#_x0000_t202" style="position:absolute;left:26642;top:32400;width:17786;height:6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xgP74A&#10;AADbAAAADwAAAGRycy9kb3ducmV2LnhtbERPy4rCMBTdD/gP4QqzGxNFRatRRBFmNeIT3F2aa1ts&#10;bkoTbefvzUJweTjv+bK1pXhS7QvHGvo9BYI4dabgTMPpuP2ZgPAB2WDpmDT8k4flovM1x8S4hvf0&#10;PIRMxBD2CWrIQ6gSKX2ak0XfcxVx5G6uthgirDNpamxiuC3lQKmxtFhwbMixonVO6f3wsBrOf7fr&#10;Zah22caOqsa1SrKdSq2/u+1qBiJQGz7it/vXaBjFsfFL/AFy8Q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ScYD++AAAA2wAAAA8AAAAAAAAAAAAAAAAAmAIAAGRycy9kb3ducmV2&#10;LnhtbFBLBQYAAAAABAAEAPUAAACDAwAAAAA=&#10;" filled="f" stroked="f">
                  <v:textbox>
                    <w:txbxContent>
                      <w:p w:rsidR="000974D9" w:rsidRPr="000D4524" w:rsidRDefault="000974D9" w:rsidP="000D4524">
                        <w:pPr>
                          <w:pStyle w:val="NormalWeb"/>
                          <w:spacing w:before="0" w:beforeAutospacing="0" w:after="0" w:afterAutospacing="0"/>
                          <w:jc w:val="center"/>
                          <w:rPr>
                            <w:sz w:val="12"/>
                            <w:szCs w:val="12"/>
                          </w:rPr>
                        </w:pPr>
                        <w:r w:rsidRPr="000D4524">
                          <w:rPr>
                            <w:color w:val="000000" w:themeColor="text1"/>
                            <w:kern w:val="24"/>
                            <w:sz w:val="12"/>
                            <w:szCs w:val="12"/>
                          </w:rPr>
                          <w:t>PR-MI-02</w:t>
                        </w:r>
                      </w:p>
                      <w:p w:rsidR="000974D9" w:rsidRPr="000D4524" w:rsidRDefault="000974D9" w:rsidP="000D4524">
                        <w:pPr>
                          <w:pStyle w:val="NormalWeb"/>
                          <w:spacing w:before="0" w:beforeAutospacing="0" w:after="0" w:afterAutospacing="0"/>
                          <w:jc w:val="center"/>
                          <w:rPr>
                            <w:sz w:val="12"/>
                            <w:szCs w:val="12"/>
                          </w:rPr>
                        </w:pPr>
                        <w:r w:rsidRPr="000D4524">
                          <w:rPr>
                            <w:color w:val="000000" w:themeColor="text1"/>
                            <w:kern w:val="24"/>
                            <w:sz w:val="12"/>
                            <w:szCs w:val="12"/>
                          </w:rPr>
                          <w:t>Proyecto de</w:t>
                        </w:r>
                      </w:p>
                      <w:p w:rsidR="000974D9" w:rsidRPr="000D4524" w:rsidRDefault="000974D9" w:rsidP="000D4524">
                        <w:pPr>
                          <w:pStyle w:val="NormalWeb"/>
                          <w:spacing w:before="0" w:beforeAutospacing="0" w:after="0" w:afterAutospacing="0"/>
                          <w:jc w:val="center"/>
                          <w:rPr>
                            <w:sz w:val="12"/>
                            <w:szCs w:val="12"/>
                          </w:rPr>
                        </w:pPr>
                        <w:r w:rsidRPr="000D4524">
                          <w:rPr>
                            <w:color w:val="000000" w:themeColor="text1"/>
                            <w:kern w:val="24"/>
                            <w:sz w:val="12"/>
                            <w:szCs w:val="12"/>
                          </w:rPr>
                          <w:t xml:space="preserve"> </w:t>
                        </w:r>
                        <w:proofErr w:type="gramStart"/>
                        <w:r w:rsidRPr="000D4524">
                          <w:rPr>
                            <w:color w:val="000000" w:themeColor="text1"/>
                            <w:kern w:val="24"/>
                            <w:sz w:val="12"/>
                            <w:szCs w:val="12"/>
                          </w:rPr>
                          <w:t>investigación</w:t>
                        </w:r>
                        <w:proofErr w:type="gramEnd"/>
                        <w:r w:rsidRPr="000D4524">
                          <w:rPr>
                            <w:color w:val="000000" w:themeColor="text1"/>
                            <w:kern w:val="24"/>
                            <w:sz w:val="12"/>
                            <w:szCs w:val="12"/>
                          </w:rPr>
                          <w:t xml:space="preserve"> II</w:t>
                        </w:r>
                      </w:p>
                      <w:p w:rsidR="000974D9" w:rsidRDefault="000974D9" w:rsidP="000D4524">
                        <w:pPr>
                          <w:pStyle w:val="NormalWeb"/>
                          <w:spacing w:before="0" w:beforeAutospacing="0" w:after="0" w:afterAutospacing="0"/>
                          <w:jc w:val="right"/>
                        </w:pPr>
                        <w:r>
                          <w:rPr>
                            <w:color w:val="000000" w:themeColor="text1"/>
                            <w:kern w:val="24"/>
                            <w:sz w:val="20"/>
                            <w:szCs w:val="20"/>
                          </w:rPr>
                          <w:t>*</w:t>
                        </w:r>
                      </w:p>
                    </w:txbxContent>
                  </v:textbox>
                </v:shape>
                <v:shape id="42 CuadroTexto" o:spid="_x0000_s1080" type="#_x0000_t202" style="position:absolute;left:47524;top:15290;width:18383;height:67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DFpMMA&#10;AADbAAAADwAAAGRycy9kb3ducmV2LnhtbESPzWrDMBCE74W8g9hAb7WUkpTYiWxCS6CnluYPclus&#10;jW1irYylxu7bV4VCjsPMfMOsi9G24ka9bxxrmCUKBHHpTMOVhsN++7QE4QOywdYxafghD0U+eVhj&#10;ZtzAX3TbhUpECPsMNdQhdJmUvqzJok9cRxy9i+sthij7Spoehwi3rXxW6kVabDgu1NjRa03ldfdt&#10;NRw/LufTXH1Wb3bRDW5Ukm0qtX6cjpsViEBjuIf/2+9GwyKF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9DFpMMAAADbAAAADwAAAAAAAAAAAAAAAACYAgAAZHJzL2Rv&#10;d25yZXYueG1sUEsFBgAAAAAEAAQA9QAAAIgDAAAAAA==&#10;" filled="f" stroked="f">
                  <v:textbox>
                    <w:txbxContent>
                      <w:p w:rsidR="000974D9" w:rsidRPr="000D4524" w:rsidRDefault="000974D9" w:rsidP="000D4524">
                        <w:pPr>
                          <w:pStyle w:val="NormalWeb"/>
                          <w:spacing w:before="0" w:beforeAutospacing="0" w:after="0" w:afterAutospacing="0"/>
                          <w:jc w:val="center"/>
                          <w:rPr>
                            <w:sz w:val="12"/>
                            <w:szCs w:val="12"/>
                          </w:rPr>
                        </w:pPr>
                        <w:r w:rsidRPr="000D4524">
                          <w:rPr>
                            <w:color w:val="000000" w:themeColor="text1"/>
                            <w:kern w:val="24"/>
                            <w:sz w:val="12"/>
                            <w:szCs w:val="12"/>
                          </w:rPr>
                          <w:t>SI-MIB-03</w:t>
                        </w:r>
                      </w:p>
                      <w:p w:rsidR="000974D9" w:rsidRPr="000D4524" w:rsidRDefault="000974D9" w:rsidP="000D4524">
                        <w:pPr>
                          <w:pStyle w:val="NormalWeb"/>
                          <w:spacing w:before="0" w:beforeAutospacing="0" w:after="0" w:afterAutospacing="0"/>
                          <w:jc w:val="center"/>
                          <w:rPr>
                            <w:sz w:val="12"/>
                            <w:szCs w:val="12"/>
                          </w:rPr>
                        </w:pPr>
                        <w:r w:rsidRPr="000D4524">
                          <w:rPr>
                            <w:color w:val="000000" w:themeColor="text1"/>
                            <w:kern w:val="24"/>
                            <w:sz w:val="12"/>
                            <w:szCs w:val="12"/>
                          </w:rPr>
                          <w:t xml:space="preserve">Seminario de </w:t>
                        </w:r>
                      </w:p>
                      <w:p w:rsidR="000974D9" w:rsidRPr="000D4524" w:rsidRDefault="000974D9" w:rsidP="000D4524">
                        <w:pPr>
                          <w:pStyle w:val="NormalWeb"/>
                          <w:spacing w:before="0" w:beforeAutospacing="0" w:after="0" w:afterAutospacing="0"/>
                          <w:jc w:val="center"/>
                          <w:rPr>
                            <w:sz w:val="12"/>
                            <w:szCs w:val="12"/>
                          </w:rPr>
                        </w:pPr>
                        <w:r w:rsidRPr="000D4524">
                          <w:rPr>
                            <w:color w:val="000000" w:themeColor="text1"/>
                            <w:kern w:val="24"/>
                            <w:sz w:val="12"/>
                            <w:szCs w:val="12"/>
                          </w:rPr>
                          <w:t>Avances III</w:t>
                        </w:r>
                      </w:p>
                      <w:p w:rsidR="000974D9" w:rsidRPr="000D4524" w:rsidRDefault="000974D9" w:rsidP="000D4524">
                        <w:pPr>
                          <w:pStyle w:val="NormalWeb"/>
                          <w:spacing w:before="0" w:beforeAutospacing="0" w:after="0" w:afterAutospacing="0"/>
                          <w:jc w:val="right"/>
                          <w:rPr>
                            <w:sz w:val="12"/>
                            <w:szCs w:val="12"/>
                          </w:rPr>
                        </w:pPr>
                        <w:r w:rsidRPr="000D4524">
                          <w:rPr>
                            <w:color w:val="000000" w:themeColor="text1"/>
                            <w:kern w:val="24"/>
                            <w:sz w:val="12"/>
                            <w:szCs w:val="12"/>
                          </w:rPr>
                          <w:t>2 créditos</w:t>
                        </w:r>
                      </w:p>
                    </w:txbxContent>
                  </v:textbox>
                </v:shape>
                <v:roundrect id="43 Rectángulo redondeado" o:spid="_x0000_s1081" style="position:absolute;left:47525;top:6480;width:18381;height:720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d9scEA&#10;AADbAAAADwAAAGRycy9kb3ducmV2LnhtbERP3WrCMBS+H/gO4Qi7KZruB5XOKE4o7LbdHuCYHNuy&#10;5qQ2qdY+vbkY7PLj+9/uR9uKK/W+cazgZZmCINbONFwp+PnOFxsQPiAbbB2Tgjt52O9mT1vMjLtx&#10;QdcyVCKGsM9QQR1Cl0npdU0W/dJ1xJE7u95iiLCvpOnxFsNtK1/TdCUtNhwbauzoWJP+LQeroGg+&#10;dfE+6VObDG98GfLTdEzWSj3Px8MHiEBj+Bf/ub+MglVcH7/EHyB3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aHfbHBAAAA2wAAAA8AAAAAAAAAAAAAAAAAmAIAAGRycy9kb3du&#10;cmV2LnhtbFBLBQYAAAAABAAEAPUAAACGAwAAAAA=&#10;" fillcolor="#fabf8f [1945]" strokecolor="black [3213]" strokeweight="2pt">
                  <v:textbox>
                    <w:txbxContent>
                      <w:p w:rsidR="000974D9" w:rsidRDefault="000974D9" w:rsidP="000D4524">
                        <w:pPr>
                          <w:rPr>
                            <w:rFonts w:eastAsia="Times New Roman"/>
                          </w:rPr>
                        </w:pPr>
                      </w:p>
                    </w:txbxContent>
                  </v:textbox>
                </v:roundrect>
                <v:shape id="44 CuadroTexto" o:spid="_x0000_s1082" type="#_x0000_t202" style="position:absolute;left:47524;top:6480;width:17792;height:6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oDH8MA&#10;AADbAAAADwAAAGRycy9kb3ducmV2LnhtbESPQWvCQBSE70L/w/KE3sxupBVNs4ZiKfRUUVuht0f2&#10;mQSzb0N2a9J/3xUEj8PMfMPkxWhbcaHeN441pIkCQVw603Cl4evwPluC8AHZYOuYNPyRh2L9MMkx&#10;M27gHV32oRIRwj5DDXUIXSalL2uy6BPXEUfv5HqLIcq+kqbHIcJtK+dKLaTFhuNCjR1tairP+1+r&#10;4fvz9HN8UtvqzT53gxuVZLuSWj9Ox9cXEIHGcA/f2h9GwyKF65f4A+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8oDH8MAAADbAAAADwAAAAAAAAAAAAAAAACYAgAAZHJzL2Rv&#10;d25yZXYueG1sUEsFBgAAAAAEAAQA9QAAAIgDAAAAAA==&#10;" filled="f" stroked="f">
                  <v:textbox>
                    <w:txbxContent>
                      <w:p w:rsidR="000974D9" w:rsidRPr="000D4524" w:rsidRDefault="000974D9" w:rsidP="000D4524">
                        <w:pPr>
                          <w:pStyle w:val="NormalWeb"/>
                          <w:spacing w:before="0" w:beforeAutospacing="0" w:after="0" w:afterAutospacing="0"/>
                          <w:jc w:val="center"/>
                          <w:rPr>
                            <w:sz w:val="12"/>
                            <w:szCs w:val="12"/>
                          </w:rPr>
                        </w:pPr>
                        <w:r w:rsidRPr="000D4524">
                          <w:rPr>
                            <w:color w:val="000000" w:themeColor="text1"/>
                            <w:kern w:val="24"/>
                            <w:sz w:val="12"/>
                            <w:szCs w:val="12"/>
                          </w:rPr>
                          <w:t>PR-MI-03</w:t>
                        </w:r>
                      </w:p>
                      <w:p w:rsidR="000974D9" w:rsidRPr="000D4524" w:rsidRDefault="000974D9" w:rsidP="000D4524">
                        <w:pPr>
                          <w:pStyle w:val="NormalWeb"/>
                          <w:spacing w:before="0" w:beforeAutospacing="0" w:after="0" w:afterAutospacing="0"/>
                          <w:jc w:val="center"/>
                          <w:rPr>
                            <w:sz w:val="12"/>
                            <w:szCs w:val="12"/>
                          </w:rPr>
                        </w:pPr>
                        <w:r w:rsidRPr="000D4524">
                          <w:rPr>
                            <w:color w:val="000000" w:themeColor="text1"/>
                            <w:kern w:val="24"/>
                            <w:sz w:val="12"/>
                            <w:szCs w:val="12"/>
                          </w:rPr>
                          <w:t>Proyecto de</w:t>
                        </w:r>
                      </w:p>
                      <w:p w:rsidR="000974D9" w:rsidRPr="000D4524" w:rsidRDefault="000974D9" w:rsidP="000D4524">
                        <w:pPr>
                          <w:pStyle w:val="NormalWeb"/>
                          <w:spacing w:before="0" w:beforeAutospacing="0" w:after="0" w:afterAutospacing="0"/>
                          <w:jc w:val="center"/>
                          <w:rPr>
                            <w:sz w:val="12"/>
                            <w:szCs w:val="12"/>
                          </w:rPr>
                        </w:pPr>
                        <w:r w:rsidRPr="000D4524">
                          <w:rPr>
                            <w:color w:val="000000" w:themeColor="text1"/>
                            <w:kern w:val="24"/>
                            <w:sz w:val="12"/>
                            <w:szCs w:val="12"/>
                          </w:rPr>
                          <w:t xml:space="preserve"> </w:t>
                        </w:r>
                        <w:proofErr w:type="gramStart"/>
                        <w:r w:rsidRPr="000D4524">
                          <w:rPr>
                            <w:color w:val="000000" w:themeColor="text1"/>
                            <w:kern w:val="24"/>
                            <w:sz w:val="12"/>
                            <w:szCs w:val="12"/>
                          </w:rPr>
                          <w:t>investigación</w:t>
                        </w:r>
                        <w:proofErr w:type="gramEnd"/>
                        <w:r w:rsidRPr="000D4524">
                          <w:rPr>
                            <w:color w:val="000000" w:themeColor="text1"/>
                            <w:kern w:val="24"/>
                            <w:sz w:val="12"/>
                            <w:szCs w:val="12"/>
                          </w:rPr>
                          <w:t xml:space="preserve"> III</w:t>
                        </w:r>
                      </w:p>
                      <w:p w:rsidR="000974D9" w:rsidRDefault="000974D9" w:rsidP="000D4524">
                        <w:pPr>
                          <w:pStyle w:val="NormalWeb"/>
                          <w:spacing w:before="0" w:beforeAutospacing="0" w:after="0" w:afterAutospacing="0"/>
                          <w:jc w:val="right"/>
                        </w:pPr>
                        <w:r>
                          <w:rPr>
                            <w:color w:val="000000" w:themeColor="text1"/>
                            <w:kern w:val="24"/>
                            <w:sz w:val="20"/>
                            <w:szCs w:val="20"/>
                          </w:rPr>
                          <w:t>*</w:t>
                        </w:r>
                      </w:p>
                    </w:txbxContent>
                  </v:textbox>
                </v:shape>
                <v:shape id="57 CuadroTexto" o:spid="_x0000_s1083" type="#_x0000_t202" style="position:absolute;left:67686;top:15290;width:18383;height:67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idaMMA&#10;AADbAAAADwAAAGRycy9kb3ducmV2LnhtbESPzWrDMBCE74W8g9hAb7WU0JrEsRJCSqGnluYPclus&#10;jW1irYyl2u7bV4VCjsPMfMPkm9E2oqfO1441zBIFgrhwpuZSw/Hw9rQA4QOywcYxafghD5v15CHH&#10;zLiBv6jfh1JECPsMNVQhtJmUvqjIok9cSxy9q+sshii7UpoOhwi3jZwrlUqLNceFClvaVVTc9t9W&#10;w+njejk/q8/y1b60gxuVZLuUWj9Ox+0KRKAx3MP/7XejIZ3D35f4A+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xidaMMAAADbAAAADwAAAAAAAAAAAAAAAACYAgAAZHJzL2Rv&#10;d25yZXYueG1sUEsFBgAAAAAEAAQA9QAAAIgDAAAAAA==&#10;" filled="f" stroked="f">
                  <v:textbox>
                    <w:txbxContent>
                      <w:p w:rsidR="000974D9" w:rsidRPr="000D4524" w:rsidRDefault="000974D9" w:rsidP="000D4524">
                        <w:pPr>
                          <w:pStyle w:val="NormalWeb"/>
                          <w:spacing w:before="0" w:beforeAutospacing="0" w:after="0" w:afterAutospacing="0"/>
                          <w:jc w:val="center"/>
                          <w:rPr>
                            <w:sz w:val="12"/>
                            <w:szCs w:val="12"/>
                          </w:rPr>
                        </w:pPr>
                        <w:r w:rsidRPr="000D4524">
                          <w:rPr>
                            <w:color w:val="000000" w:themeColor="text1"/>
                            <w:kern w:val="24"/>
                            <w:sz w:val="12"/>
                            <w:szCs w:val="12"/>
                          </w:rPr>
                          <w:t>SI-MIB-04</w:t>
                        </w:r>
                      </w:p>
                      <w:p w:rsidR="000974D9" w:rsidRPr="000D4524" w:rsidRDefault="000974D9" w:rsidP="000D4524">
                        <w:pPr>
                          <w:pStyle w:val="NormalWeb"/>
                          <w:spacing w:before="0" w:beforeAutospacing="0" w:after="0" w:afterAutospacing="0"/>
                          <w:jc w:val="center"/>
                          <w:rPr>
                            <w:sz w:val="12"/>
                            <w:szCs w:val="12"/>
                          </w:rPr>
                        </w:pPr>
                        <w:r w:rsidRPr="000D4524">
                          <w:rPr>
                            <w:color w:val="000000" w:themeColor="text1"/>
                            <w:kern w:val="24"/>
                            <w:sz w:val="12"/>
                            <w:szCs w:val="12"/>
                          </w:rPr>
                          <w:t xml:space="preserve">Seminario de </w:t>
                        </w:r>
                      </w:p>
                      <w:p w:rsidR="000974D9" w:rsidRPr="000D4524" w:rsidRDefault="000974D9" w:rsidP="000D4524">
                        <w:pPr>
                          <w:pStyle w:val="NormalWeb"/>
                          <w:spacing w:before="0" w:beforeAutospacing="0" w:after="0" w:afterAutospacing="0"/>
                          <w:jc w:val="center"/>
                          <w:rPr>
                            <w:sz w:val="12"/>
                            <w:szCs w:val="12"/>
                          </w:rPr>
                        </w:pPr>
                        <w:r w:rsidRPr="000D4524">
                          <w:rPr>
                            <w:color w:val="000000" w:themeColor="text1"/>
                            <w:kern w:val="24"/>
                            <w:sz w:val="12"/>
                            <w:szCs w:val="12"/>
                          </w:rPr>
                          <w:t>Avances IV</w:t>
                        </w:r>
                      </w:p>
                      <w:p w:rsidR="000974D9" w:rsidRPr="000D4524" w:rsidRDefault="000974D9" w:rsidP="000D4524">
                        <w:pPr>
                          <w:pStyle w:val="NormalWeb"/>
                          <w:spacing w:before="0" w:beforeAutospacing="0" w:after="0" w:afterAutospacing="0"/>
                          <w:jc w:val="right"/>
                          <w:rPr>
                            <w:sz w:val="12"/>
                            <w:szCs w:val="12"/>
                          </w:rPr>
                        </w:pPr>
                        <w:r w:rsidRPr="000D4524">
                          <w:rPr>
                            <w:color w:val="000000" w:themeColor="text1"/>
                            <w:kern w:val="24"/>
                            <w:sz w:val="12"/>
                            <w:szCs w:val="12"/>
                          </w:rPr>
                          <w:t>2 créditos</w:t>
                        </w:r>
                      </w:p>
                    </w:txbxContent>
                  </v:textbox>
                </v:shape>
                <v:roundrect id="58 Rectángulo redondeado" o:spid="_x0000_s1084" style="position:absolute;left:67687;top:6480;width:18381;height:720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XjxsMA&#10;AADbAAAADwAAAGRycy9kb3ducmV2LnhtbESP3YrCMBSE7wXfIRzBG1lTf3Cla5RVELyt+gDH5NiW&#10;bU66Tapdn34jCF4OM/MNs9p0thI3anzpWMFknIAg1s6UnCs4n/YfSxA+IBusHJOCP/KwWfd7K0yN&#10;u3NGt2PIRYSwT1FBEUKdSul1QRb92NXE0bu6xmKIssmlafAe4baS0yRZSIslx4UCa9oVpH+OrVWQ&#10;lVudzR/6Uo3aGf+2+8tjN/pUajjovr9ABOrCO/xqH4yCxQyeX+IPkO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lXjxsMAAADbAAAADwAAAAAAAAAAAAAAAACYAgAAZHJzL2Rv&#10;d25yZXYueG1sUEsFBgAAAAAEAAQA9QAAAIgDAAAAAA==&#10;" fillcolor="#fabf8f [1945]" strokecolor="black [3213]" strokeweight="2pt">
                  <v:textbox>
                    <w:txbxContent>
                      <w:p w:rsidR="000974D9" w:rsidRDefault="000974D9" w:rsidP="000D4524">
                        <w:pPr>
                          <w:rPr>
                            <w:rFonts w:eastAsia="Times New Roman"/>
                          </w:rPr>
                        </w:pPr>
                      </w:p>
                    </w:txbxContent>
                  </v:textbox>
                </v:roundrect>
                <v:shape id="59 CuadroTexto" o:spid="_x0000_s1085" type="#_x0000_t202" style="position:absolute;left:67686;top:6480;width:17792;height:6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2gh8IA&#10;AADbAAAADwAAAGRycy9kb3ducmV2LnhtbESPT4vCMBTE7wt+h/CEva2Ji4pWo4iLsCdl/QfeHs2z&#10;LTYvpYm2fnsjLHgcZuY3zGzR2lLcqfaFYw39ngJBnDpTcKbhsF9/jUH4gGywdEwaHuRhMe98zDAx&#10;ruE/uu9CJiKEfYIa8hCqREqf5mTR91xFHL2Lqy2GKOtMmhqbCLel/FZqJC0WHBdyrGiVU3rd3ayG&#10;4+ZyPg3UNvuxw6pxrZJsJ1Lrz267nIII1IZ3+L/9azSMBvD6En+A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vaCHwgAAANsAAAAPAAAAAAAAAAAAAAAAAJgCAABkcnMvZG93&#10;bnJldi54bWxQSwUGAAAAAAQABAD1AAAAhwMAAAAA&#10;" filled="f" stroked="f">
                  <v:textbox>
                    <w:txbxContent>
                      <w:p w:rsidR="000974D9" w:rsidRPr="000D4524" w:rsidRDefault="000974D9" w:rsidP="000D4524">
                        <w:pPr>
                          <w:pStyle w:val="NormalWeb"/>
                          <w:spacing w:before="0" w:beforeAutospacing="0" w:after="0" w:afterAutospacing="0"/>
                          <w:jc w:val="center"/>
                          <w:rPr>
                            <w:sz w:val="12"/>
                            <w:szCs w:val="12"/>
                          </w:rPr>
                        </w:pPr>
                        <w:r w:rsidRPr="000D4524">
                          <w:rPr>
                            <w:color w:val="000000" w:themeColor="text1"/>
                            <w:kern w:val="24"/>
                            <w:sz w:val="12"/>
                            <w:szCs w:val="12"/>
                          </w:rPr>
                          <w:t>PR-MI-04</w:t>
                        </w:r>
                      </w:p>
                      <w:p w:rsidR="000974D9" w:rsidRPr="000D4524" w:rsidRDefault="000974D9" w:rsidP="000D4524">
                        <w:pPr>
                          <w:pStyle w:val="NormalWeb"/>
                          <w:spacing w:before="0" w:beforeAutospacing="0" w:after="0" w:afterAutospacing="0"/>
                          <w:jc w:val="center"/>
                          <w:rPr>
                            <w:sz w:val="12"/>
                            <w:szCs w:val="12"/>
                          </w:rPr>
                        </w:pPr>
                        <w:r w:rsidRPr="000D4524">
                          <w:rPr>
                            <w:color w:val="000000" w:themeColor="text1"/>
                            <w:kern w:val="24"/>
                            <w:sz w:val="12"/>
                            <w:szCs w:val="12"/>
                          </w:rPr>
                          <w:t>Proyecto de</w:t>
                        </w:r>
                      </w:p>
                      <w:p w:rsidR="000974D9" w:rsidRPr="000D4524" w:rsidRDefault="000974D9" w:rsidP="000D4524">
                        <w:pPr>
                          <w:pStyle w:val="NormalWeb"/>
                          <w:spacing w:before="0" w:beforeAutospacing="0" w:after="0" w:afterAutospacing="0"/>
                          <w:jc w:val="center"/>
                          <w:rPr>
                            <w:sz w:val="12"/>
                            <w:szCs w:val="12"/>
                          </w:rPr>
                        </w:pPr>
                        <w:r w:rsidRPr="000D4524">
                          <w:rPr>
                            <w:color w:val="000000" w:themeColor="text1"/>
                            <w:kern w:val="24"/>
                            <w:sz w:val="12"/>
                            <w:szCs w:val="12"/>
                          </w:rPr>
                          <w:t xml:space="preserve"> </w:t>
                        </w:r>
                        <w:proofErr w:type="gramStart"/>
                        <w:r w:rsidRPr="000D4524">
                          <w:rPr>
                            <w:color w:val="000000" w:themeColor="text1"/>
                            <w:kern w:val="24"/>
                            <w:sz w:val="12"/>
                            <w:szCs w:val="12"/>
                          </w:rPr>
                          <w:t>investigación</w:t>
                        </w:r>
                        <w:proofErr w:type="gramEnd"/>
                        <w:r w:rsidRPr="000D4524">
                          <w:rPr>
                            <w:color w:val="000000" w:themeColor="text1"/>
                            <w:kern w:val="24"/>
                            <w:sz w:val="12"/>
                            <w:szCs w:val="12"/>
                          </w:rPr>
                          <w:t xml:space="preserve"> IV</w:t>
                        </w:r>
                      </w:p>
                      <w:p w:rsidR="000974D9" w:rsidRDefault="000974D9" w:rsidP="000D4524">
                        <w:pPr>
                          <w:pStyle w:val="NormalWeb"/>
                          <w:spacing w:before="0" w:beforeAutospacing="0" w:after="0" w:afterAutospacing="0"/>
                          <w:jc w:val="right"/>
                        </w:pPr>
                        <w:r>
                          <w:rPr>
                            <w:color w:val="000000" w:themeColor="text1"/>
                            <w:kern w:val="24"/>
                            <w:sz w:val="20"/>
                            <w:szCs w:val="20"/>
                          </w:rPr>
                          <w:t>*</w:t>
                        </w:r>
                      </w:p>
                    </w:txbxContent>
                  </v:textbox>
                </v:shape>
                <v:roundrect id="61 Rectángulo redondeado" o:spid="_x0000_s1086" style="position:absolute;left:49685;top:33843;width:2880;height:175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gebsQA&#10;AADbAAAADwAAAGRycy9kb3ducmV2LnhtbESPW4vCMBSE3xf8D+Es+LamW/BCNcoiCLKi4OVB3w7N&#10;sS3bnJQkq9VfbwTBx2FmvmEms9bU4kLOV5YVfPcSEMS51RUXCg77xdcIhA/IGmvLpOBGHmbTzscE&#10;M22vvKXLLhQiQthnqKAMocmk9HlJBn3PNsTRO1tnMETpCqkdXiPc1DJNkoE0WHFcKLGheUn53+7f&#10;KJDDtA7pfZgf7+vbSK/cafOr+0p1P9ufMYhAbXiHX+2lVjDow/NL/AFy+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IHm7EAAAA2wAAAA8AAAAAAAAAAAAAAAAAmAIAAGRycy9k&#10;b3ducmV2LnhtbFBLBQYAAAAABAAEAPUAAACJAwAAAAA=&#10;" fillcolor="#b8cce4 [1300]" stroked="f" strokeweight="2pt">
                  <v:textbox>
                    <w:txbxContent>
                      <w:p w:rsidR="000974D9" w:rsidRDefault="000974D9" w:rsidP="000D4524">
                        <w:pPr>
                          <w:rPr>
                            <w:rFonts w:eastAsia="Times New Roman"/>
                          </w:rPr>
                        </w:pPr>
                      </w:p>
                    </w:txbxContent>
                  </v:textbox>
                </v:roundrect>
                <v:shape id="62 CuadroTexto" o:spid="_x0000_s1087" type="#_x0000_t202" style="position:absolute;left:53284;top:33120;width:13685;height:2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Oba8MA&#10;AADbAAAADwAAAGRycy9kb3ducmV2LnhtbESPQWvCQBSE74L/YXmF3sxuRUObuopYhJ4UtRW8PbLP&#10;JDT7NmS3Jv57VxA8DjPzDTNb9LYWF2p95VjDW6JAEOfOVFxo+DmsR+8gfEA2WDsmDVfysJgPBzPM&#10;jOt4R5d9KESEsM9QQxlCk0np85Is+sQ1xNE7u9ZiiLItpGmxi3Bby7FSqbRYcVwosaFVSfnf/t9q&#10;+N2cT8eJ2hZfdtp0rleS7YfU+vWlX36CCNSHZ/jR/jYa0hTuX+IPkP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COba8MAAADbAAAADwAAAAAAAAAAAAAAAACYAgAAZHJzL2Rv&#10;d25yZXYueG1sUEsFBgAAAAAEAAQA9QAAAIgDAAAAAA==&#10;" filled="f" stroked="f">
                  <v:textbox>
                    <w:txbxContent>
                      <w:p w:rsidR="000974D9" w:rsidRPr="000D4524" w:rsidRDefault="000974D9" w:rsidP="000D4524">
                        <w:pPr>
                          <w:pStyle w:val="NormalWeb"/>
                          <w:spacing w:before="0" w:beforeAutospacing="0" w:after="0" w:afterAutospacing="0"/>
                          <w:rPr>
                            <w:sz w:val="12"/>
                            <w:szCs w:val="12"/>
                          </w:rPr>
                        </w:pPr>
                        <w:r w:rsidRPr="000D4524">
                          <w:rPr>
                            <w:color w:val="000000" w:themeColor="text1"/>
                            <w:kern w:val="24"/>
                            <w:sz w:val="12"/>
                            <w:szCs w:val="12"/>
                          </w:rPr>
                          <w:t>Etapa básica</w:t>
                        </w:r>
                      </w:p>
                    </w:txbxContent>
                  </v:textbox>
                </v:shape>
                <v:roundrect id="63 Rectángulo redondeado" o:spid="_x0000_s1088" style="position:absolute;left:49685;top:36724;width:2880;height:175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SasUA&#10;AADbAAAADwAAAGRycy9kb3ducmV2LnhtbESPQWvCQBSE7wX/w/IEL6Vu9GA1dRURlFJ7MUrp8ZF9&#10;JiG7b0N2jbG/visUehxm5htmue6tER21vnKsYDJOQBDnTldcKDifdi9zED4gazSOScGdPKxXg6cl&#10;ptrd+EhdFgoRIexTVFCG0KRS+rwki37sGuLoXVxrMUTZFlK3eItwa+Q0SWbSYsVxocSGtiXldXa1&#10;CjLPi8t393X48fc6f/405mNfG6VGw37zBiJQH/7Df+13rWD2Co8v8Qf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n9JqxQAAANsAAAAPAAAAAAAAAAAAAAAAAJgCAABkcnMv&#10;ZG93bnJldi54bWxQSwUGAAAAAAQABAD1AAAAigMAAAAA&#10;" fillcolor="#ccc0d9 [1303]" stroked="f" strokeweight="2pt">
                  <v:textbox>
                    <w:txbxContent>
                      <w:p w:rsidR="000974D9" w:rsidRDefault="000974D9" w:rsidP="000D4524">
                        <w:pPr>
                          <w:rPr>
                            <w:rFonts w:eastAsia="Times New Roman"/>
                          </w:rPr>
                        </w:pPr>
                      </w:p>
                    </w:txbxContent>
                  </v:textbox>
                </v:roundrect>
                <v:shape id="64 CuadroTexto" o:spid="_x0000_s1089" type="#_x0000_t202" style="position:absolute;left:53461;top:36008;width:28417;height:2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qgr4A&#10;AADbAAAADwAAAGRycy9kb3ducmV2LnhtbERPy4rCMBTdC/5DuMLsNFFUtBpFFGFWI+ML3F2aa1ts&#10;bkoTbefvzUKY5eG8l+vWluJFtS8caxgOFAji1JmCMw3n074/A+EDssHSMWn4Iw/rVbezxMS4hn/p&#10;dQyZiCHsE9SQh1AlUvo0J4t+4CriyN1dbTFEWGfS1NjEcFvKkVJTabHg2JBjRduc0sfxaTVcfu63&#10;61gdsp2dVI1rlWQ7l1p/9drNAkSgNvyLP+5vo2Eax8Yv8QfI1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rwqoK+AAAA2wAAAA8AAAAAAAAAAAAAAAAAmAIAAGRycy9kb3ducmV2&#10;LnhtbFBLBQYAAAAABAAEAPUAAACDAwAAAAA=&#10;" filled="f" stroked="f">
                  <v:textbox>
                    <w:txbxContent>
                      <w:p w:rsidR="000974D9" w:rsidRPr="000D4524" w:rsidRDefault="000974D9" w:rsidP="000D4524">
                        <w:pPr>
                          <w:pStyle w:val="NormalWeb"/>
                          <w:spacing w:before="0" w:beforeAutospacing="0" w:after="0" w:afterAutospacing="0"/>
                          <w:rPr>
                            <w:sz w:val="12"/>
                            <w:szCs w:val="12"/>
                          </w:rPr>
                        </w:pPr>
                        <w:r w:rsidRPr="000D4524">
                          <w:rPr>
                            <w:color w:val="000000" w:themeColor="text1"/>
                            <w:kern w:val="24"/>
                            <w:sz w:val="12"/>
                            <w:szCs w:val="12"/>
                          </w:rPr>
                          <w:t>Etapa básica disciplinaria</w:t>
                        </w:r>
                      </w:p>
                    </w:txbxContent>
                  </v:textbox>
                </v:shape>
                <v:roundrect id="66 Rectángulo redondeado" o:spid="_x0000_s1090" style="position:absolute;left:49940;top:43924;width:2880;height:175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4xUcQA&#10;AADbAAAADwAAAGRycy9kb3ducmV2LnhtbESPQWsCMRSE70L/Q3gFL1KzFWu3q1FEEPRYFezxsXnu&#10;rm5etknU1V/fFASPw8x8w0xmranFhZyvLCt47ycgiHOrKy4U7LbLtxSED8gaa8uk4EYeZtOXzgQz&#10;ba/8TZdNKESEsM9QQRlCk0np85IM+r5tiKN3sM5giNIVUju8Rrip5SBJRtJgxXGhxIYWJeWnzdko&#10;+FyE4zo9I3/0fu/39OZ+1rQfKtV9bedjEIHa8Aw/2iutYPQF/1/iD5DT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OMVHEAAAA2wAAAA8AAAAAAAAAAAAAAAAAmAIAAGRycy9k&#10;b3ducmV2LnhtbFBLBQYAAAAABAAEAPUAAACJAwAAAAA=&#10;" fillcolor="#c2d69b [1942]" stroked="f" strokeweight="2pt">
                  <v:textbox>
                    <w:txbxContent>
                      <w:p w:rsidR="000974D9" w:rsidRDefault="000974D9" w:rsidP="000D4524">
                        <w:pPr>
                          <w:rPr>
                            <w:rFonts w:eastAsia="Times New Roman"/>
                          </w:rPr>
                        </w:pPr>
                      </w:p>
                    </w:txbxContent>
                  </v:textbox>
                </v:roundrect>
                <v:shape id="67 CuadroTexto" o:spid="_x0000_s1091" type="#_x0000_t202" style="position:absolute;left:52951;top:43107;width:28417;height:2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8wWcEA&#10;AADbAAAADwAAAGRycy9kb3ducmV2LnhtbERPz2vCMBS+D/Y/hCfstiaKbrMzylAGOyl2U/D2aJ5t&#10;WfMSmszW/94chB0/vt+L1WBbcaEuNI41jDMFgrh0puFKw8/35/MbiBCRDbaOScOVAqyWjw8LzI3r&#10;eU+XIlYihXDIUUMdo8+lDGVNFkPmPHHizq6zGBPsKmk67FO4beVEqRdpseHUUKOndU3lb/FnNRy2&#10;59NxqnbVxs587wYl2c6l1k+j4eMdRKQh/ovv7i+j4TWtT1/SD5DL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FfMFnBAAAA2wAAAA8AAAAAAAAAAAAAAAAAmAIAAGRycy9kb3du&#10;cmV2LnhtbFBLBQYAAAAABAAEAPUAAACGAwAAAAA=&#10;" filled="f" stroked="f">
                  <v:textbox>
                    <w:txbxContent>
                      <w:p w:rsidR="000974D9" w:rsidRPr="000D4524" w:rsidRDefault="000974D9" w:rsidP="000D4524">
                        <w:pPr>
                          <w:pStyle w:val="NormalWeb"/>
                          <w:spacing w:before="0" w:beforeAutospacing="0" w:after="0" w:afterAutospacing="0"/>
                          <w:rPr>
                            <w:sz w:val="12"/>
                            <w:szCs w:val="12"/>
                          </w:rPr>
                        </w:pPr>
                        <w:r w:rsidRPr="000D4524">
                          <w:rPr>
                            <w:color w:val="000000" w:themeColor="text1"/>
                            <w:kern w:val="24"/>
                            <w:sz w:val="12"/>
                            <w:szCs w:val="12"/>
                          </w:rPr>
                          <w:t xml:space="preserve">Etapa </w:t>
                        </w:r>
                        <w:proofErr w:type="spellStart"/>
                        <w:r w:rsidRPr="000D4524">
                          <w:rPr>
                            <w:color w:val="000000" w:themeColor="text1"/>
                            <w:kern w:val="24"/>
                            <w:sz w:val="12"/>
                            <w:szCs w:val="12"/>
                          </w:rPr>
                          <w:t>especializante</w:t>
                        </w:r>
                        <w:proofErr w:type="spellEnd"/>
                        <w:r w:rsidRPr="000D4524">
                          <w:rPr>
                            <w:color w:val="000000" w:themeColor="text1"/>
                            <w:kern w:val="24"/>
                            <w:sz w:val="12"/>
                            <w:szCs w:val="12"/>
                          </w:rPr>
                          <w:t xml:space="preserve"> de contenido </w:t>
                        </w:r>
                      </w:p>
                    </w:txbxContent>
                  </v:textbox>
                </v:shape>
                <v:shape id="68 CuadroTexto" o:spid="_x0000_s1092" type="#_x0000_t202" style="position:absolute;left:49684;top:29520;width:15843;height:2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OVwsMA&#10;AADbAAAADwAAAGRycy9kb3ducmV2LnhtbESPW4vCMBSE3wX/QziCb2uiuF6qUURZ2KcVr+DboTm2&#10;xeakNFnb/febhQUfh5n5hlmuW1uKJ9W+cKxhOFAgiFNnCs40nE8fbzMQPiAbLB2Thh/ysF51O0tM&#10;jGv4QM9jyESEsE9QQx5ClUjp05ws+oGriKN3d7XFEGWdSVNjE+G2lCOlJtJiwXEhx4q2OaWP47fV&#10;cPm6365jtc929r1qXKsk27nUut9rNwsQgdrwCv+3P42G6RD+vsQf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hOVwsMAAADbAAAADwAAAAAAAAAAAAAAAACYAgAAZHJzL2Rv&#10;d25yZXYueG1sUEsFBgAAAAAEAAQA9QAAAIgDAAAAAA==&#10;" filled="f" stroked="f">
                  <v:textbox>
                    <w:txbxContent>
                      <w:p w:rsidR="000974D9" w:rsidRPr="000D4524" w:rsidRDefault="000974D9" w:rsidP="000D4524">
                        <w:pPr>
                          <w:pStyle w:val="NormalWeb"/>
                          <w:spacing w:before="0" w:beforeAutospacing="0" w:after="0" w:afterAutospacing="0"/>
                          <w:rPr>
                            <w:sz w:val="12"/>
                            <w:szCs w:val="12"/>
                          </w:rPr>
                        </w:pPr>
                        <w:r w:rsidRPr="000D4524">
                          <w:rPr>
                            <w:color w:val="000000" w:themeColor="text1"/>
                            <w:kern w:val="24"/>
                            <w:sz w:val="12"/>
                            <w:szCs w:val="12"/>
                          </w:rPr>
                          <w:t>Obligatoria</w:t>
                        </w:r>
                      </w:p>
                    </w:txbxContent>
                  </v:textbox>
                </v:shape>
                <v:shape id="69 CuadroTexto" o:spid="_x0000_s1093" type="#_x0000_t202" style="position:absolute;left:49939;top:39600;width:20631;height:2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ELtcQA&#10;AADbAAAADwAAAGRycy9kb3ducmV2LnhtbESPQWvCQBSE7wX/w/IEb7qr2FbTbESUQk8tpip4e2Sf&#10;SWj2bchuTfrvuwWhx2FmvmHSzWAbcaPO1441zGcKBHHhTM2lhuPn63QFwgdkg41j0vBDHjbZ6CHF&#10;xLieD3TLQykihH2CGqoQ2kRKX1Rk0c9cSxy9q+sshii7UpoO+wi3jVwo9SQt1hwXKmxpV1HxlX9b&#10;Daf36+W8VB/l3j62vRuUZLuWWk/Gw/YFRKAh/Ifv7Tej4XkB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7BC7XEAAAA2wAAAA8AAAAAAAAAAAAAAAAAmAIAAGRycy9k&#10;b3ducmV2LnhtbFBLBQYAAAAABAAEAPUAAACJAwAAAAA=&#10;" filled="f" stroked="f">
                  <v:textbox>
                    <w:txbxContent>
                      <w:p w:rsidR="000974D9" w:rsidRPr="000D4524" w:rsidRDefault="000974D9" w:rsidP="000D4524">
                        <w:pPr>
                          <w:pStyle w:val="NormalWeb"/>
                          <w:spacing w:before="0" w:beforeAutospacing="0" w:after="0" w:afterAutospacing="0"/>
                          <w:rPr>
                            <w:sz w:val="12"/>
                            <w:szCs w:val="12"/>
                          </w:rPr>
                        </w:pPr>
                        <w:r w:rsidRPr="000D4524">
                          <w:rPr>
                            <w:color w:val="000000" w:themeColor="text1"/>
                            <w:kern w:val="24"/>
                            <w:sz w:val="12"/>
                            <w:szCs w:val="12"/>
                          </w:rPr>
                          <w:t>Optativa</w:t>
                        </w:r>
                      </w:p>
                    </w:txbxContent>
                  </v:textbox>
                </v:shape>
                <v:roundrect id="70 Rectángulo redondeado" o:spid="_x0000_s1094" style="position:absolute;left:67687;top:23042;width:18722;height:720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x1G8MA&#10;AADbAAAADwAAAGRycy9kb3ducmV2LnhtbESP3YrCMBSE7wXfIRzBG1lTf1iXapRVELyt+gDH5Gxb&#10;bE66Tapdn34jCF4OM/MNs9p0thI3anzpWMFknIAg1s6UnCs4n/YfXyB8QDZYOSYFf+Rhs+73Vpga&#10;d+eMbseQiwhhn6KCIoQ6ldLrgiz6sauJo/fjGoshyiaXpsF7hNtKTpPkU1osOS4UWNOuIH09tlZB&#10;Vm51Nn/oSzVqZ/zb7i+P3Wih1HDQfS9BBOrCO/xqH4yCxQyeX+IPkO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4x1G8MAAADbAAAADwAAAAAAAAAAAAAAAACYAgAAZHJzL2Rv&#10;d25yZXYueG1sUEsFBgAAAAAEAAQA9QAAAIgDAAAAAA==&#10;" fillcolor="#fabf8f [1945]" strokecolor="black [3213]" strokeweight="2pt">
                  <v:textbox>
                    <w:txbxContent>
                      <w:p w:rsidR="000974D9" w:rsidRDefault="000974D9" w:rsidP="000D4524">
                        <w:pPr>
                          <w:rPr>
                            <w:rFonts w:eastAsia="Times New Roman"/>
                          </w:rPr>
                        </w:pPr>
                      </w:p>
                    </w:txbxContent>
                  </v:textbox>
                </v:roundrect>
                <v:shape id="71 CuadroTexto" o:spid="_x0000_s1095" type="#_x0000_t202" style="position:absolute;left:69126;top:24480;width:15843;height:5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2WsQA&#10;AADbAAAADwAAAGRycy9kb3ducmV2LnhtbESPQWvCQBSE7wX/w/IEb7qr2FbTbESUQk8tpip4e2Sf&#10;SWj2bchuTfrvuwWhx2FmvmHSzWAbcaPO1441zGcKBHHhTM2lhuPn63QFwgdkg41j0vBDHjbZ6CHF&#10;xLieD3TLQykihH2CGqoQ2kRKX1Rk0c9cSxy9q+sshii7UpoO+wi3jVwo9SQt1hwXKmxpV1HxlX9b&#10;Daf36+W8VB/l3j62vRuUZLuWWk/Gw/YFRKAh/Ifv7Tej4XkJ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5kNlrEAAAA2wAAAA8AAAAAAAAAAAAAAAAAmAIAAGRycy9k&#10;b3ducmV2LnhtbFBLBQYAAAAABAAEAPUAAACJAwAAAAA=&#10;" filled="f" stroked="f">
                  <v:textbox>
                    <w:txbxContent>
                      <w:p w:rsidR="000974D9" w:rsidRDefault="000974D9" w:rsidP="000D4524">
                        <w:pPr>
                          <w:pStyle w:val="NormalWeb"/>
                          <w:spacing w:before="0" w:beforeAutospacing="0" w:after="0" w:afterAutospacing="0"/>
                          <w:jc w:val="center"/>
                          <w:rPr>
                            <w:color w:val="000000" w:themeColor="text1"/>
                            <w:kern w:val="24"/>
                            <w:sz w:val="12"/>
                            <w:szCs w:val="12"/>
                          </w:rPr>
                        </w:pPr>
                        <w:r w:rsidRPr="000D4524">
                          <w:rPr>
                            <w:color w:val="000000" w:themeColor="text1"/>
                            <w:kern w:val="24"/>
                            <w:sz w:val="12"/>
                            <w:szCs w:val="12"/>
                          </w:rPr>
                          <w:t>Tesis y examen de grado</w:t>
                        </w:r>
                      </w:p>
                      <w:p w:rsidR="000974D9" w:rsidRPr="000D4524" w:rsidRDefault="000974D9" w:rsidP="000D4524">
                        <w:pPr>
                          <w:pStyle w:val="NormalWeb"/>
                          <w:spacing w:before="0" w:beforeAutospacing="0" w:after="0" w:afterAutospacing="0"/>
                          <w:jc w:val="center"/>
                          <w:rPr>
                            <w:sz w:val="12"/>
                            <w:szCs w:val="12"/>
                          </w:rPr>
                        </w:pPr>
                      </w:p>
                      <w:p w:rsidR="000974D9" w:rsidRPr="000D4524" w:rsidRDefault="000974D9" w:rsidP="000D4524">
                        <w:pPr>
                          <w:pStyle w:val="NormalWeb"/>
                          <w:spacing w:before="0" w:beforeAutospacing="0" w:after="0" w:afterAutospacing="0"/>
                          <w:jc w:val="right"/>
                          <w:rPr>
                            <w:sz w:val="12"/>
                            <w:szCs w:val="12"/>
                          </w:rPr>
                        </w:pPr>
                        <w:r w:rsidRPr="000D4524">
                          <w:rPr>
                            <w:color w:val="000000" w:themeColor="text1"/>
                            <w:kern w:val="24"/>
                            <w:sz w:val="12"/>
                            <w:szCs w:val="12"/>
                          </w:rPr>
                          <w:t>35 créditos</w:t>
                        </w:r>
                      </w:p>
                    </w:txbxContent>
                  </v:textbox>
                </v:shape>
                <v:roundrect id="73 Rectángulo redondeado" o:spid="_x0000_s1096" style="position:absolute;left:49685;top:46491;width:2880;height:175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wMX8QA&#10;AADbAAAADwAAAGRycy9kb3ducmV2LnhtbESPT2sCMRTE74V+h/AKXopmLdWW1SgiLAhe/NeDt9fk&#10;uVncvCybVNdv3wiCx2FmfsNM552rxYXaUHlWMBxkIIi1NxWXCg77ov8NIkRkg7VnUnCjAPPZ68sU&#10;c+OvvKXLLpYiQTjkqMDG2ORSBm3JYRj4hjh5J986jEm2pTQtXhPc1fIjy8bSYcVpwWJDS0v6vPtz&#10;Co4Wf/XtUKzeP9ebsIn7H30eFkr13rrFBESkLj7Dj/bKKPgawf1L+gFy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8DF/EAAAA2wAAAA8AAAAAAAAAAAAAAAAAmAIAAGRycy9k&#10;b3ducmV2LnhtbFBLBQYAAAAABAAEAPUAAACJAwAAAAA=&#10;" fillcolor="#fabf8f [1945]" stroked="f" strokeweight="2pt">
                  <v:textbox>
                    <w:txbxContent>
                      <w:p w:rsidR="000974D9" w:rsidRDefault="000974D9" w:rsidP="000D4524">
                        <w:pPr>
                          <w:rPr>
                            <w:rFonts w:eastAsia="Times New Roman"/>
                          </w:rPr>
                        </w:pPr>
                      </w:p>
                    </w:txbxContent>
                  </v:textbox>
                </v:roundrect>
                <v:shape id="74 CuadroTexto" o:spid="_x0000_s1097" type="#_x0000_t202" style="position:absolute;left:52819;top:45987;width:35027;height:2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oNtsMA&#10;AADbAAAADwAAAGRycy9kb3ducmV2LnhtbESPQWvCQBSE74L/YXlCb7prsVZTV5FKoSfFVAVvj+wz&#10;Cc2+DdmtSf+9Kwgeh5n5hlmsOluJKzW+dKxhPFIgiDNnSs41HH6+hjMQPiAbrByThn/ysFr2ewtM&#10;jGt5T9c05CJC2CeooQihTqT0WUEW/cjVxNG7uMZiiLLJpWmwjXBbyVelptJiyXGhwJo+C8p+0z+r&#10;4bi9nE8Ttcs39q1uXack27nU+mXQrT9ABOrCM/xofxsN71O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foNtsMAAADbAAAADwAAAAAAAAAAAAAAAACYAgAAZHJzL2Rv&#10;d25yZXYueG1sUEsFBgAAAAAEAAQA9QAAAIgDAAAAAA==&#10;" filled="f" stroked="f">
                  <v:textbox>
                    <w:txbxContent>
                      <w:p w:rsidR="000974D9" w:rsidRPr="000D4524" w:rsidRDefault="000974D9" w:rsidP="000D4524">
                        <w:pPr>
                          <w:pStyle w:val="NormalWeb"/>
                          <w:spacing w:before="0" w:beforeAutospacing="0" w:after="0" w:afterAutospacing="0"/>
                          <w:rPr>
                            <w:sz w:val="12"/>
                            <w:szCs w:val="12"/>
                          </w:rPr>
                        </w:pPr>
                        <w:r w:rsidRPr="000D4524">
                          <w:rPr>
                            <w:color w:val="000000" w:themeColor="text1"/>
                            <w:kern w:val="24"/>
                            <w:sz w:val="12"/>
                            <w:szCs w:val="12"/>
                          </w:rPr>
                          <w:t xml:space="preserve">Etapa </w:t>
                        </w:r>
                        <w:proofErr w:type="spellStart"/>
                        <w:r w:rsidRPr="000D4524">
                          <w:rPr>
                            <w:color w:val="000000" w:themeColor="text1"/>
                            <w:kern w:val="24"/>
                            <w:sz w:val="12"/>
                            <w:szCs w:val="12"/>
                          </w:rPr>
                          <w:t>especializante</w:t>
                        </w:r>
                        <w:proofErr w:type="spellEnd"/>
                        <w:r w:rsidRPr="000D4524">
                          <w:rPr>
                            <w:color w:val="000000" w:themeColor="text1"/>
                            <w:kern w:val="24"/>
                            <w:sz w:val="12"/>
                            <w:szCs w:val="12"/>
                          </w:rPr>
                          <w:t xml:space="preserve">  de experimentación </w:t>
                        </w:r>
                      </w:p>
                    </w:txbxContent>
                  </v:textbox>
                </v:shape>
                <v:shape id="78 CuadroTexto" o:spid="_x0000_s1098" type="#_x0000_t202" style="position:absolute;left:4250;width:85390;height:2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aoLcMA&#10;AADbAAAADwAAAGRycy9kb3ducmV2LnhtbESPT2vCQBTE74LfYXlCb7prsf5JXUUqhZ6Upip4e2Sf&#10;SWj2bchuTfrtXUHwOMzMb5jlurOVuFLjS8caxiMFgjhzpuRcw+HnczgH4QOywcoxafgnD+tVv7fE&#10;xLiWv+mahlxECPsENRQh1ImUPivIoh+5mjh6F9dYDFE2uTQNthFuK/mq1FRaLDkuFFjTR0HZb/pn&#10;NRx3l/Npovb51r7VreuUZLuQWr8Mus07iEBdeIYf7S+jYTaD+5f4A+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raoLcMAAADbAAAADwAAAAAAAAAAAAAAAACYAgAAZHJzL2Rv&#10;d25yZXYueG1sUEsFBgAAAAAEAAQA9QAAAIgDAAAAAA==&#10;" filled="f" stroked="f">
                  <v:textbox>
                    <w:txbxContent>
                      <w:p w:rsidR="000974D9" w:rsidRPr="000D4524" w:rsidRDefault="000974D9" w:rsidP="000D4524">
                        <w:pPr>
                          <w:pStyle w:val="NormalWeb"/>
                          <w:spacing w:before="0" w:beforeAutospacing="0" w:after="0" w:afterAutospacing="0"/>
                          <w:rPr>
                            <w:sz w:val="16"/>
                            <w:szCs w:val="16"/>
                            <w:lang w:val="en-US"/>
                          </w:rPr>
                        </w:pPr>
                        <w:r w:rsidRPr="000D4524">
                          <w:rPr>
                            <w:b/>
                            <w:bCs/>
                            <w:color w:val="000000" w:themeColor="text1"/>
                            <w:kern w:val="24"/>
                            <w:sz w:val="16"/>
                            <w:szCs w:val="16"/>
                            <w:lang w:val="en-US"/>
                          </w:rPr>
                          <w:t xml:space="preserve">      </w:t>
                        </w:r>
                        <w:proofErr w:type="gramStart"/>
                        <w:r w:rsidRPr="000D4524">
                          <w:rPr>
                            <w:b/>
                            <w:bCs/>
                            <w:color w:val="000000" w:themeColor="text1"/>
                            <w:kern w:val="24"/>
                            <w:sz w:val="16"/>
                            <w:szCs w:val="16"/>
                            <w:lang w:val="en-US"/>
                          </w:rPr>
                          <w:t xml:space="preserve">1er. </w:t>
                        </w:r>
                        <w:proofErr w:type="spellStart"/>
                        <w:r w:rsidRPr="000D4524">
                          <w:rPr>
                            <w:b/>
                            <w:bCs/>
                            <w:color w:val="000000" w:themeColor="text1"/>
                            <w:kern w:val="24"/>
                            <w:sz w:val="16"/>
                            <w:szCs w:val="16"/>
                            <w:lang w:val="en-US"/>
                          </w:rPr>
                          <w:t>Semestre</w:t>
                        </w:r>
                        <w:proofErr w:type="spellEnd"/>
                        <w:r w:rsidRPr="000D4524">
                          <w:rPr>
                            <w:b/>
                            <w:bCs/>
                            <w:color w:val="000000" w:themeColor="text1"/>
                            <w:kern w:val="24"/>
                            <w:sz w:val="16"/>
                            <w:szCs w:val="16"/>
                            <w:lang w:val="en-US"/>
                          </w:rPr>
                          <w:t xml:space="preserve">             </w:t>
                        </w:r>
                        <w:r>
                          <w:rPr>
                            <w:b/>
                            <w:bCs/>
                            <w:color w:val="000000" w:themeColor="text1"/>
                            <w:kern w:val="24"/>
                            <w:sz w:val="16"/>
                            <w:szCs w:val="16"/>
                            <w:lang w:val="en-US"/>
                          </w:rPr>
                          <w:t xml:space="preserve">          </w:t>
                        </w:r>
                        <w:r w:rsidRPr="000D4524">
                          <w:rPr>
                            <w:b/>
                            <w:bCs/>
                            <w:color w:val="000000" w:themeColor="text1"/>
                            <w:kern w:val="24"/>
                            <w:sz w:val="16"/>
                            <w:szCs w:val="16"/>
                            <w:lang w:val="en-US"/>
                          </w:rPr>
                          <w:t xml:space="preserve">  2do.</w:t>
                        </w:r>
                        <w:proofErr w:type="gramEnd"/>
                        <w:r w:rsidRPr="000D4524">
                          <w:rPr>
                            <w:b/>
                            <w:bCs/>
                            <w:color w:val="000000" w:themeColor="text1"/>
                            <w:kern w:val="24"/>
                            <w:sz w:val="16"/>
                            <w:szCs w:val="16"/>
                            <w:lang w:val="en-US"/>
                          </w:rPr>
                          <w:t xml:space="preserve"> </w:t>
                        </w:r>
                        <w:proofErr w:type="spellStart"/>
                        <w:proofErr w:type="gramStart"/>
                        <w:r w:rsidRPr="000D4524">
                          <w:rPr>
                            <w:b/>
                            <w:bCs/>
                            <w:color w:val="000000" w:themeColor="text1"/>
                            <w:kern w:val="24"/>
                            <w:sz w:val="16"/>
                            <w:szCs w:val="16"/>
                            <w:lang w:val="en-US"/>
                          </w:rPr>
                          <w:t>Semestre</w:t>
                        </w:r>
                        <w:proofErr w:type="spellEnd"/>
                        <w:r w:rsidRPr="000D4524">
                          <w:rPr>
                            <w:b/>
                            <w:bCs/>
                            <w:color w:val="000000" w:themeColor="text1"/>
                            <w:kern w:val="24"/>
                            <w:sz w:val="16"/>
                            <w:szCs w:val="16"/>
                            <w:lang w:val="en-US"/>
                          </w:rPr>
                          <w:t xml:space="preserve">                      </w:t>
                        </w:r>
                        <w:r>
                          <w:rPr>
                            <w:b/>
                            <w:bCs/>
                            <w:color w:val="000000" w:themeColor="text1"/>
                            <w:kern w:val="24"/>
                            <w:sz w:val="16"/>
                            <w:szCs w:val="16"/>
                            <w:lang w:val="en-US"/>
                          </w:rPr>
                          <w:t xml:space="preserve">      </w:t>
                        </w:r>
                        <w:r w:rsidRPr="000D4524">
                          <w:rPr>
                            <w:b/>
                            <w:bCs/>
                            <w:color w:val="000000" w:themeColor="text1"/>
                            <w:kern w:val="24"/>
                            <w:sz w:val="16"/>
                            <w:szCs w:val="16"/>
                            <w:lang w:val="en-US"/>
                          </w:rPr>
                          <w:t xml:space="preserve"> 3er.</w:t>
                        </w:r>
                        <w:proofErr w:type="gramEnd"/>
                        <w:r w:rsidRPr="000D4524">
                          <w:rPr>
                            <w:b/>
                            <w:bCs/>
                            <w:color w:val="000000" w:themeColor="text1"/>
                            <w:kern w:val="24"/>
                            <w:sz w:val="16"/>
                            <w:szCs w:val="16"/>
                            <w:lang w:val="en-US"/>
                          </w:rPr>
                          <w:t xml:space="preserve"> </w:t>
                        </w:r>
                        <w:proofErr w:type="spellStart"/>
                        <w:proofErr w:type="gramStart"/>
                        <w:r w:rsidRPr="000D4524">
                          <w:rPr>
                            <w:b/>
                            <w:bCs/>
                            <w:color w:val="000000" w:themeColor="text1"/>
                            <w:kern w:val="24"/>
                            <w:sz w:val="16"/>
                            <w:szCs w:val="16"/>
                            <w:lang w:val="en-US"/>
                          </w:rPr>
                          <w:t>Semestre</w:t>
                        </w:r>
                        <w:proofErr w:type="spellEnd"/>
                        <w:r w:rsidRPr="000D4524">
                          <w:rPr>
                            <w:b/>
                            <w:bCs/>
                            <w:color w:val="000000" w:themeColor="text1"/>
                            <w:kern w:val="24"/>
                            <w:sz w:val="16"/>
                            <w:szCs w:val="16"/>
                            <w:lang w:val="en-US"/>
                          </w:rPr>
                          <w:t xml:space="preserve">     </w:t>
                        </w:r>
                        <w:r>
                          <w:rPr>
                            <w:b/>
                            <w:bCs/>
                            <w:color w:val="000000" w:themeColor="text1"/>
                            <w:kern w:val="24"/>
                            <w:sz w:val="16"/>
                            <w:szCs w:val="16"/>
                            <w:lang w:val="en-US"/>
                          </w:rPr>
                          <w:t xml:space="preserve">               </w:t>
                        </w:r>
                        <w:r w:rsidRPr="000D4524">
                          <w:rPr>
                            <w:b/>
                            <w:bCs/>
                            <w:color w:val="000000" w:themeColor="text1"/>
                            <w:kern w:val="24"/>
                            <w:sz w:val="16"/>
                            <w:szCs w:val="16"/>
                            <w:lang w:val="en-US"/>
                          </w:rPr>
                          <w:t xml:space="preserve">            4to.</w:t>
                        </w:r>
                        <w:proofErr w:type="gramEnd"/>
                        <w:r w:rsidRPr="000D4524">
                          <w:rPr>
                            <w:b/>
                            <w:bCs/>
                            <w:color w:val="000000" w:themeColor="text1"/>
                            <w:kern w:val="24"/>
                            <w:sz w:val="16"/>
                            <w:szCs w:val="16"/>
                            <w:lang w:val="en-US"/>
                          </w:rPr>
                          <w:t xml:space="preserve"> </w:t>
                        </w:r>
                        <w:proofErr w:type="spellStart"/>
                        <w:r w:rsidRPr="000D4524">
                          <w:rPr>
                            <w:b/>
                            <w:bCs/>
                            <w:color w:val="000000" w:themeColor="text1"/>
                            <w:kern w:val="24"/>
                            <w:sz w:val="16"/>
                            <w:szCs w:val="16"/>
                            <w:lang w:val="en-US"/>
                          </w:rPr>
                          <w:t>Semestre</w:t>
                        </w:r>
                        <w:proofErr w:type="spellEnd"/>
                      </w:p>
                    </w:txbxContent>
                  </v:textbox>
                </v:shape>
                <v:shape id="79 CuadroTexto" o:spid="_x0000_s1099" type="#_x0000_t202" style="position:absolute;top:51519;width:89642;height:38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k8X8EA&#10;AADbAAAADwAAAGRycy9kb3ducmV2LnhtbERPz2vCMBS+D/Y/hCfstiaKbrMzylAGOyl2U/D2aJ5t&#10;WfMSmszW/94chB0/vt+L1WBbcaEuNI41jDMFgrh0puFKw8/35/MbiBCRDbaOScOVAqyWjw8LzI3r&#10;eU+XIlYihXDIUUMdo8+lDGVNFkPmPHHizq6zGBPsKmk67FO4beVEqRdpseHUUKOndU3lb/FnNRy2&#10;59NxqnbVxs587wYl2c6l1k+j4eMdRKQh/ovv7i+j4TWNTV/SD5DL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8pPF/BAAAA2wAAAA8AAAAAAAAAAAAAAAAAmAIAAGRycy9kb3du&#10;cmV2LnhtbFBLBQYAAAAABAAEAPUAAACGAwAAAAA=&#10;" filled="f" stroked="f">
                  <v:textbox>
                    <w:txbxContent>
                      <w:p w:rsidR="000974D9" w:rsidRPr="000D4524" w:rsidRDefault="000974D9" w:rsidP="000D4524">
                        <w:pPr>
                          <w:pStyle w:val="NormalWeb"/>
                          <w:spacing w:before="0" w:beforeAutospacing="0" w:after="0" w:afterAutospacing="0"/>
                          <w:rPr>
                            <w:sz w:val="12"/>
                            <w:szCs w:val="12"/>
                          </w:rPr>
                        </w:pPr>
                        <w:r w:rsidRPr="000D4524">
                          <w:rPr>
                            <w:color w:val="000000" w:themeColor="text1"/>
                            <w:kern w:val="24"/>
                            <w:sz w:val="12"/>
                            <w:szCs w:val="12"/>
                          </w:rPr>
                          <w:t xml:space="preserve">   Etapa básica    Etapa básica disciplinaria         Etapa </w:t>
                        </w:r>
                        <w:proofErr w:type="spellStart"/>
                        <w:r w:rsidRPr="000D4524">
                          <w:rPr>
                            <w:color w:val="000000" w:themeColor="text1"/>
                            <w:kern w:val="24"/>
                            <w:sz w:val="12"/>
                            <w:szCs w:val="12"/>
                          </w:rPr>
                          <w:t>especializante</w:t>
                        </w:r>
                        <w:proofErr w:type="spellEnd"/>
                        <w:r w:rsidRPr="000D4524">
                          <w:rPr>
                            <w:color w:val="000000" w:themeColor="text1"/>
                            <w:kern w:val="24"/>
                            <w:sz w:val="12"/>
                            <w:szCs w:val="12"/>
                          </w:rPr>
                          <w:t xml:space="preserve"> de contenido             Etapa básica de experimentación        Total</w:t>
                        </w:r>
                      </w:p>
                      <w:p w:rsidR="000974D9" w:rsidRPr="000D4524" w:rsidRDefault="000974D9" w:rsidP="000D4524">
                        <w:pPr>
                          <w:pStyle w:val="NormalWeb"/>
                          <w:spacing w:before="0" w:beforeAutospacing="0" w:after="0" w:afterAutospacing="0"/>
                          <w:rPr>
                            <w:sz w:val="12"/>
                            <w:szCs w:val="12"/>
                          </w:rPr>
                        </w:pPr>
                        <w:r w:rsidRPr="000D4524">
                          <w:rPr>
                            <w:color w:val="000000" w:themeColor="text1"/>
                            <w:kern w:val="24"/>
                            <w:sz w:val="12"/>
                            <w:szCs w:val="12"/>
                          </w:rPr>
                          <w:t xml:space="preserve">           12                                12                                                     </w:t>
                        </w:r>
                        <w:r>
                          <w:rPr>
                            <w:color w:val="000000" w:themeColor="text1"/>
                            <w:kern w:val="24"/>
                            <w:sz w:val="12"/>
                            <w:szCs w:val="12"/>
                          </w:rPr>
                          <w:t xml:space="preserve">        24           </w:t>
                        </w:r>
                        <w:r w:rsidRPr="000D4524">
                          <w:rPr>
                            <w:color w:val="000000" w:themeColor="text1"/>
                            <w:kern w:val="24"/>
                            <w:sz w:val="12"/>
                            <w:szCs w:val="12"/>
                          </w:rPr>
                          <w:t xml:space="preserve">                                  </w:t>
                        </w:r>
                        <w:r>
                          <w:rPr>
                            <w:color w:val="000000" w:themeColor="text1"/>
                            <w:kern w:val="24"/>
                            <w:sz w:val="12"/>
                            <w:szCs w:val="12"/>
                          </w:rPr>
                          <w:t xml:space="preserve">      35                  </w:t>
                        </w:r>
                        <w:r w:rsidRPr="000D4524">
                          <w:rPr>
                            <w:color w:val="000000" w:themeColor="text1"/>
                            <w:kern w:val="24"/>
                            <w:sz w:val="12"/>
                            <w:szCs w:val="12"/>
                          </w:rPr>
                          <w:t xml:space="preserve">             83</w:t>
                        </w:r>
                      </w:p>
                    </w:txbxContent>
                  </v:textbox>
                </v:shape>
                <v:shape id="47 CuadroTexto" o:spid="_x0000_s1100" type="#_x0000_t202" style="position:absolute;left:26642;top:41213;width:18377;height:67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WZxMMA&#10;AADbAAAADwAAAGRycy9kb3ducmV2LnhtbESPW4vCMBSE3wX/QziCb2uiuF6qUURZ2KcVr+DboTm2&#10;xeakNFnb/febhQUfh5n5hlmuW1uKJ9W+cKxhOFAgiFNnCs40nE8fbzMQPiAbLB2Thh/ysF51O0tM&#10;jGv4QM9jyESEsE9QQx5ClUjp05ws+oGriKN3d7XFEGWdSVNjE+G2lCOlJtJiwXEhx4q2OaWP47fV&#10;cPm6365jtc929r1qXKsk27nUut9rNwsQgdrwCv+3P42G6Rz+vsQf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GWZxMMAAADbAAAADwAAAAAAAAAAAAAAAACYAgAAZHJzL2Rv&#10;d25yZXYueG1sUEsFBgAAAAAEAAQA9QAAAIgDAAAAAA==&#10;" filled="f" stroked="f">
                  <v:textbox>
                    <w:txbxContent>
                      <w:p w:rsidR="000974D9" w:rsidRPr="000D4524" w:rsidRDefault="000974D9" w:rsidP="000D4524">
                        <w:pPr>
                          <w:pStyle w:val="NormalWeb"/>
                          <w:spacing w:before="0" w:beforeAutospacing="0" w:after="0" w:afterAutospacing="0"/>
                          <w:jc w:val="center"/>
                          <w:rPr>
                            <w:sz w:val="12"/>
                            <w:szCs w:val="12"/>
                          </w:rPr>
                        </w:pPr>
                        <w:r w:rsidRPr="000D4524">
                          <w:rPr>
                            <w:color w:val="000000" w:themeColor="text1"/>
                            <w:kern w:val="24"/>
                            <w:sz w:val="12"/>
                            <w:szCs w:val="12"/>
                          </w:rPr>
                          <w:t>SI-MIB-02</w:t>
                        </w:r>
                      </w:p>
                      <w:p w:rsidR="000974D9" w:rsidRPr="000D4524" w:rsidRDefault="000974D9" w:rsidP="000D4524">
                        <w:pPr>
                          <w:pStyle w:val="NormalWeb"/>
                          <w:spacing w:before="0" w:beforeAutospacing="0" w:after="0" w:afterAutospacing="0"/>
                          <w:jc w:val="center"/>
                          <w:rPr>
                            <w:sz w:val="12"/>
                            <w:szCs w:val="12"/>
                          </w:rPr>
                        </w:pPr>
                        <w:r w:rsidRPr="000D4524">
                          <w:rPr>
                            <w:color w:val="000000" w:themeColor="text1"/>
                            <w:kern w:val="24"/>
                            <w:sz w:val="12"/>
                            <w:szCs w:val="12"/>
                          </w:rPr>
                          <w:t xml:space="preserve">Seminario de </w:t>
                        </w:r>
                      </w:p>
                      <w:p w:rsidR="000974D9" w:rsidRPr="000D4524" w:rsidRDefault="000974D9" w:rsidP="000D4524">
                        <w:pPr>
                          <w:pStyle w:val="NormalWeb"/>
                          <w:spacing w:before="0" w:beforeAutospacing="0" w:after="0" w:afterAutospacing="0"/>
                          <w:jc w:val="center"/>
                          <w:rPr>
                            <w:sz w:val="12"/>
                            <w:szCs w:val="12"/>
                          </w:rPr>
                        </w:pPr>
                        <w:r w:rsidRPr="000D4524">
                          <w:rPr>
                            <w:color w:val="000000" w:themeColor="text1"/>
                            <w:kern w:val="24"/>
                            <w:sz w:val="12"/>
                            <w:szCs w:val="12"/>
                          </w:rPr>
                          <w:t>Avances II</w:t>
                        </w:r>
                      </w:p>
                      <w:p w:rsidR="000974D9" w:rsidRPr="000D4524" w:rsidRDefault="000974D9" w:rsidP="000D4524">
                        <w:pPr>
                          <w:pStyle w:val="NormalWeb"/>
                          <w:spacing w:before="0" w:beforeAutospacing="0" w:after="0" w:afterAutospacing="0"/>
                          <w:jc w:val="right"/>
                          <w:rPr>
                            <w:sz w:val="12"/>
                            <w:szCs w:val="12"/>
                          </w:rPr>
                        </w:pPr>
                        <w:r w:rsidRPr="000D4524">
                          <w:rPr>
                            <w:color w:val="000000" w:themeColor="text1"/>
                            <w:kern w:val="24"/>
                            <w:sz w:val="12"/>
                            <w:szCs w:val="12"/>
                          </w:rPr>
                          <w:t>2 créditos</w:t>
                        </w:r>
                      </w:p>
                    </w:txbxContent>
                  </v:textbox>
                </v:shape>
                <v:shape id="48 CuadroTexto" o:spid="_x0000_s1101" type="#_x0000_t202" style="position:absolute;left:26867;top:24508;width:17957;height:5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pAfr8A&#10;AADbAAAADwAAAGRycy9kb3ducmV2LnhtbERPy4rCMBTdC/5DuMLsNHEYRatRxEFw5WB9gLtLc22L&#10;zU1poq1/P1kMzPJw3st1ZyvxosaXjjWMRwoEceZMybmG82k3nIHwAdlg5Zg0vMnDetXvLTExruUj&#10;vdKQixjCPkENRQh1IqXPCrLoR64mjtzdNRZDhE0uTYNtDLeV/FRqKi2WHBsKrGlbUPZIn1bD5XC/&#10;Xb/UT/5tJ3XrOiXZzqXWH4NuswARqAv/4j/33miYxfX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0ikB+vwAAANsAAAAPAAAAAAAAAAAAAAAAAJgCAABkcnMvZG93bnJl&#10;di54bWxQSwUGAAAAAAQABAD1AAAAhAMAAAAA&#10;" filled="f" stroked="f">
                  <v:textbox>
                    <w:txbxContent>
                      <w:p w:rsidR="000974D9" w:rsidRPr="000D4524" w:rsidRDefault="000974D9" w:rsidP="000D4524">
                        <w:pPr>
                          <w:pStyle w:val="NormalWeb"/>
                          <w:spacing w:before="0" w:beforeAutospacing="0" w:after="0" w:afterAutospacing="0"/>
                          <w:jc w:val="center"/>
                          <w:rPr>
                            <w:sz w:val="12"/>
                            <w:szCs w:val="12"/>
                          </w:rPr>
                        </w:pPr>
                        <w:r w:rsidRPr="000D4524">
                          <w:rPr>
                            <w:color w:val="000000" w:themeColor="text1"/>
                            <w:kern w:val="24"/>
                            <w:sz w:val="12"/>
                            <w:szCs w:val="12"/>
                          </w:rPr>
                          <w:t>Asignatura optativa/</w:t>
                        </w:r>
                      </w:p>
                      <w:p w:rsidR="000974D9" w:rsidRPr="000D4524" w:rsidRDefault="000974D9" w:rsidP="000D4524">
                        <w:pPr>
                          <w:pStyle w:val="NormalWeb"/>
                          <w:spacing w:before="0" w:beforeAutospacing="0" w:after="0" w:afterAutospacing="0"/>
                          <w:jc w:val="center"/>
                          <w:rPr>
                            <w:sz w:val="12"/>
                            <w:szCs w:val="12"/>
                          </w:rPr>
                        </w:pPr>
                        <w:r>
                          <w:rPr>
                            <w:color w:val="000000" w:themeColor="text1"/>
                            <w:kern w:val="24"/>
                            <w:sz w:val="12"/>
                            <w:szCs w:val="12"/>
                          </w:rPr>
                          <w:t xml:space="preserve">Tema selecto </w:t>
                        </w:r>
                        <w:r w:rsidRPr="000D4524">
                          <w:rPr>
                            <w:color w:val="000000" w:themeColor="text1"/>
                            <w:kern w:val="24"/>
                            <w:sz w:val="12"/>
                            <w:szCs w:val="12"/>
                          </w:rPr>
                          <w:t xml:space="preserve"> 2</w:t>
                        </w:r>
                      </w:p>
                      <w:p w:rsidR="000974D9" w:rsidRPr="000D4524" w:rsidRDefault="000974D9" w:rsidP="000D4524">
                        <w:pPr>
                          <w:pStyle w:val="NormalWeb"/>
                          <w:spacing w:before="0" w:beforeAutospacing="0" w:after="0" w:afterAutospacing="0"/>
                          <w:jc w:val="right"/>
                          <w:rPr>
                            <w:sz w:val="12"/>
                            <w:szCs w:val="12"/>
                          </w:rPr>
                        </w:pPr>
                        <w:r w:rsidRPr="000D4524">
                          <w:rPr>
                            <w:color w:val="000000" w:themeColor="text1"/>
                            <w:kern w:val="24"/>
                            <w:sz w:val="12"/>
                            <w:szCs w:val="12"/>
                          </w:rPr>
                          <w:t>8 créditos</w:t>
                        </w:r>
                      </w:p>
                    </w:txbxContent>
                  </v:textbox>
                </v:shape>
              </v:group>
            </w:pict>
          </mc:Fallback>
        </mc:AlternateContent>
      </w:r>
    </w:p>
    <w:p w:rsidR="000D4524" w:rsidRDefault="000D4524" w:rsidP="003868EE">
      <w:pPr>
        <w:jc w:val="both"/>
        <w:rPr>
          <w:rFonts w:ascii="Times New Roman" w:hAnsi="Times New Roman" w:cs="Times New Roman"/>
          <w:sz w:val="24"/>
          <w:szCs w:val="24"/>
        </w:rPr>
      </w:pPr>
    </w:p>
    <w:p w:rsidR="000D4524" w:rsidRPr="000D4524" w:rsidRDefault="000D4524" w:rsidP="003868EE">
      <w:pPr>
        <w:jc w:val="both"/>
        <w:rPr>
          <w:rFonts w:ascii="Times New Roman" w:hAnsi="Times New Roman" w:cs="Times New Roman"/>
          <w:sz w:val="24"/>
          <w:szCs w:val="24"/>
        </w:rPr>
      </w:pPr>
    </w:p>
    <w:p w:rsidR="00902E90" w:rsidRDefault="00902E90" w:rsidP="00902E90">
      <w:pPr>
        <w:rPr>
          <w:rFonts w:ascii="Times New Roman" w:hAnsi="Times New Roman" w:cs="Times New Roman"/>
          <w:sz w:val="24"/>
          <w:szCs w:val="24"/>
        </w:rPr>
      </w:pPr>
    </w:p>
    <w:p w:rsidR="000D4524" w:rsidRDefault="000D4524" w:rsidP="00902E90">
      <w:pPr>
        <w:rPr>
          <w:rFonts w:ascii="Times New Roman" w:hAnsi="Times New Roman" w:cs="Times New Roman"/>
          <w:sz w:val="24"/>
          <w:szCs w:val="24"/>
        </w:rPr>
      </w:pPr>
    </w:p>
    <w:p w:rsidR="000D4524" w:rsidRDefault="000D4524" w:rsidP="00902E90">
      <w:pPr>
        <w:rPr>
          <w:rFonts w:ascii="Times New Roman" w:hAnsi="Times New Roman" w:cs="Times New Roman"/>
          <w:sz w:val="24"/>
          <w:szCs w:val="24"/>
        </w:rPr>
      </w:pPr>
    </w:p>
    <w:p w:rsidR="000D4524" w:rsidRDefault="000D4524" w:rsidP="00902E90">
      <w:pPr>
        <w:rPr>
          <w:rFonts w:ascii="Times New Roman" w:hAnsi="Times New Roman" w:cs="Times New Roman"/>
          <w:sz w:val="24"/>
          <w:szCs w:val="24"/>
        </w:rPr>
      </w:pPr>
    </w:p>
    <w:p w:rsidR="000D4524" w:rsidRDefault="000D4524" w:rsidP="00902E90">
      <w:pPr>
        <w:rPr>
          <w:rFonts w:ascii="Times New Roman" w:hAnsi="Times New Roman" w:cs="Times New Roman"/>
          <w:sz w:val="24"/>
          <w:szCs w:val="24"/>
        </w:rPr>
      </w:pPr>
    </w:p>
    <w:p w:rsidR="000D4524" w:rsidRDefault="000D4524" w:rsidP="00902E90">
      <w:pPr>
        <w:rPr>
          <w:rFonts w:ascii="Times New Roman" w:hAnsi="Times New Roman" w:cs="Times New Roman"/>
          <w:sz w:val="24"/>
          <w:szCs w:val="24"/>
        </w:rPr>
      </w:pPr>
    </w:p>
    <w:p w:rsidR="000D4524" w:rsidRDefault="000D4524" w:rsidP="00902E90">
      <w:pPr>
        <w:rPr>
          <w:rFonts w:ascii="Times New Roman" w:hAnsi="Times New Roman" w:cs="Times New Roman"/>
          <w:sz w:val="24"/>
          <w:szCs w:val="24"/>
        </w:rPr>
      </w:pPr>
    </w:p>
    <w:p w:rsidR="000D4524" w:rsidRDefault="000D4524" w:rsidP="00902E90">
      <w:pPr>
        <w:rPr>
          <w:rFonts w:ascii="Times New Roman" w:hAnsi="Times New Roman" w:cs="Times New Roman"/>
          <w:sz w:val="24"/>
          <w:szCs w:val="24"/>
        </w:rPr>
      </w:pPr>
    </w:p>
    <w:p w:rsidR="000D4524" w:rsidRDefault="000D4524" w:rsidP="00902E90">
      <w:pPr>
        <w:rPr>
          <w:rFonts w:ascii="Times New Roman" w:hAnsi="Times New Roman" w:cs="Times New Roman"/>
          <w:sz w:val="24"/>
          <w:szCs w:val="24"/>
        </w:rPr>
      </w:pPr>
    </w:p>
    <w:p w:rsidR="000D4524" w:rsidRDefault="000D4524" w:rsidP="00902E90">
      <w:pPr>
        <w:rPr>
          <w:rFonts w:ascii="Times New Roman" w:hAnsi="Times New Roman" w:cs="Times New Roman"/>
          <w:sz w:val="24"/>
          <w:szCs w:val="24"/>
        </w:rPr>
      </w:pPr>
    </w:p>
    <w:p w:rsidR="000D4524" w:rsidRDefault="000D4524" w:rsidP="00902E90">
      <w:pPr>
        <w:rPr>
          <w:rFonts w:ascii="Times New Roman" w:hAnsi="Times New Roman" w:cs="Times New Roman"/>
          <w:sz w:val="24"/>
          <w:szCs w:val="24"/>
        </w:rPr>
      </w:pPr>
    </w:p>
    <w:p w:rsidR="000D4524" w:rsidRDefault="000D4524" w:rsidP="00902E90">
      <w:pPr>
        <w:rPr>
          <w:rFonts w:ascii="Times New Roman" w:hAnsi="Times New Roman" w:cs="Times New Roman"/>
          <w:sz w:val="24"/>
          <w:szCs w:val="24"/>
        </w:rPr>
      </w:pPr>
    </w:p>
    <w:p w:rsidR="00902E90" w:rsidRPr="000D4524" w:rsidRDefault="00902E90" w:rsidP="00902E90">
      <w:pPr>
        <w:rPr>
          <w:rFonts w:ascii="Times New Roman" w:hAnsi="Times New Roman" w:cs="Times New Roman"/>
          <w:sz w:val="24"/>
          <w:szCs w:val="24"/>
        </w:rPr>
      </w:pPr>
      <w:r w:rsidRPr="000D4524">
        <w:rPr>
          <w:rFonts w:ascii="Times New Roman" w:hAnsi="Times New Roman" w:cs="Times New Roman"/>
          <w:sz w:val="24"/>
          <w:szCs w:val="24"/>
        </w:rPr>
        <w:lastRenderedPageBreak/>
        <w:t>1.2 Justificación del programa</w:t>
      </w:r>
    </w:p>
    <w:p w:rsidR="00ED682C" w:rsidRPr="000D4524" w:rsidRDefault="00ED682C" w:rsidP="00ED682C">
      <w:pPr>
        <w:jc w:val="both"/>
        <w:rPr>
          <w:rFonts w:ascii="Times New Roman" w:hAnsi="Times New Roman" w:cs="Times New Roman"/>
          <w:sz w:val="24"/>
          <w:szCs w:val="24"/>
        </w:rPr>
      </w:pPr>
      <w:r w:rsidRPr="000D4524">
        <w:rPr>
          <w:rFonts w:ascii="Times New Roman" w:hAnsi="Times New Roman" w:cs="Times New Roman"/>
          <w:sz w:val="24"/>
          <w:szCs w:val="24"/>
        </w:rPr>
        <w:t xml:space="preserve">Para la generación de este plan de estudios, se partió de un autoevaluación de la tendencia de las opciones terminales en Procesos Agroindustriales y Biotecnología Productiva de la Maestría  Interinstitucional en Ciencia y Tecnología (PICYT), programa que actualmente es impartido por 7 centros públicos de investigación CONACYT y tiene un enfoque ingenieril. Considerando que las dos opciones terminales antes mencionadas no son compartidas con otros centros en el marco del posgrado interinstitucional y </w:t>
      </w:r>
      <w:r w:rsidR="00486746">
        <w:rPr>
          <w:rFonts w:ascii="Times New Roman" w:hAnsi="Times New Roman" w:cs="Times New Roman"/>
          <w:sz w:val="24"/>
          <w:szCs w:val="24"/>
        </w:rPr>
        <w:t>tomando en cuenta las l</w:t>
      </w:r>
      <w:r w:rsidRPr="000D4524">
        <w:rPr>
          <w:rFonts w:ascii="Times New Roman" w:hAnsi="Times New Roman" w:cs="Times New Roman"/>
          <w:sz w:val="24"/>
          <w:szCs w:val="24"/>
        </w:rPr>
        <w:t xml:space="preserve">íneas de investigación emergentes del centro. Se llegó a la conclusión de separar estas líneas del PICYT para generar un programa de maestría propio.  Para sustentar la orientación del programa, posterior a la autoevaluación del PICYT, se hizo un estudio de mercado de la oferta y demanda de programas de posgrado en biotecnología, número y características; así como el número de graduados de maestrías afines. </w:t>
      </w:r>
    </w:p>
    <w:p w:rsidR="00ED682C" w:rsidRPr="001B6CA5" w:rsidRDefault="00ED682C" w:rsidP="00ED682C">
      <w:pPr>
        <w:jc w:val="both"/>
        <w:rPr>
          <w:rFonts w:ascii="Times New Roman" w:hAnsi="Times New Roman" w:cs="Times New Roman"/>
          <w:sz w:val="24"/>
          <w:szCs w:val="24"/>
        </w:rPr>
      </w:pPr>
      <w:r w:rsidRPr="000D4524">
        <w:rPr>
          <w:rFonts w:ascii="Times New Roman" w:hAnsi="Times New Roman" w:cs="Times New Roman"/>
          <w:sz w:val="24"/>
          <w:szCs w:val="24"/>
        </w:rPr>
        <w:t xml:space="preserve">Se llegó a la conclusión que si bien los posgrados en  biotecnología están en crecimiento,  la mayor parte de los programas hacen énfasis solo en la contribución científica, observándose una ausencia de su aplicación </w:t>
      </w:r>
      <w:proofErr w:type="gramStart"/>
      <w:r w:rsidRPr="000D4524">
        <w:rPr>
          <w:rFonts w:ascii="Times New Roman" w:hAnsi="Times New Roman" w:cs="Times New Roman"/>
          <w:sz w:val="24"/>
          <w:szCs w:val="24"/>
        </w:rPr>
        <w:t>innovadora</w:t>
      </w:r>
      <w:r w:rsidR="00FE3359">
        <w:rPr>
          <w:rFonts w:ascii="Times New Roman" w:hAnsi="Times New Roman" w:cs="Times New Roman"/>
          <w:sz w:val="24"/>
          <w:szCs w:val="24"/>
        </w:rPr>
        <w:t xml:space="preserve"> ,</w:t>
      </w:r>
      <w:proofErr w:type="gramEnd"/>
      <w:r w:rsidR="00FE3359">
        <w:rPr>
          <w:rFonts w:ascii="Times New Roman" w:hAnsi="Times New Roman" w:cs="Times New Roman"/>
          <w:sz w:val="24"/>
          <w:szCs w:val="24"/>
        </w:rPr>
        <w:t xml:space="preserve"> es decir, es </w:t>
      </w:r>
      <w:proofErr w:type="spellStart"/>
      <w:r w:rsidR="00FE3359">
        <w:rPr>
          <w:rFonts w:ascii="Times New Roman" w:hAnsi="Times New Roman" w:cs="Times New Roman"/>
          <w:sz w:val="24"/>
          <w:szCs w:val="24"/>
        </w:rPr>
        <w:t>aspetos</w:t>
      </w:r>
      <w:proofErr w:type="spellEnd"/>
      <w:r w:rsidR="00FE3359">
        <w:rPr>
          <w:rFonts w:ascii="Times New Roman" w:hAnsi="Times New Roman" w:cs="Times New Roman"/>
          <w:sz w:val="24"/>
          <w:szCs w:val="24"/>
        </w:rPr>
        <w:t xml:space="preserve"> relacionados con la transferencia, la vinculación y el </w:t>
      </w:r>
      <w:proofErr w:type="spellStart"/>
      <w:r w:rsidR="00FE3359">
        <w:rPr>
          <w:rFonts w:ascii="Times New Roman" w:hAnsi="Times New Roman" w:cs="Times New Roman"/>
          <w:sz w:val="24"/>
          <w:szCs w:val="24"/>
        </w:rPr>
        <w:t>patentamiento</w:t>
      </w:r>
      <w:proofErr w:type="spellEnd"/>
      <w:r w:rsidR="00FE3359">
        <w:rPr>
          <w:rFonts w:ascii="Times New Roman" w:hAnsi="Times New Roman" w:cs="Times New Roman"/>
          <w:sz w:val="24"/>
          <w:szCs w:val="24"/>
        </w:rPr>
        <w:t>.</w:t>
      </w:r>
      <w:r w:rsidRPr="000D4524">
        <w:rPr>
          <w:rFonts w:ascii="Times New Roman" w:hAnsi="Times New Roman" w:cs="Times New Roman"/>
          <w:sz w:val="24"/>
          <w:szCs w:val="24"/>
        </w:rPr>
        <w:t xml:space="preserve"> En este sentido, se diseñó un programa de maestría que si bien se sustentara en la parte científica, fuera más allá de esta, </w:t>
      </w:r>
      <w:r w:rsidRPr="001B6CA5">
        <w:rPr>
          <w:rFonts w:ascii="Times New Roman" w:hAnsi="Times New Roman" w:cs="Times New Roman"/>
          <w:sz w:val="24"/>
          <w:szCs w:val="24"/>
        </w:rPr>
        <w:t xml:space="preserve">ofreciendo una aplicación a los trabajos desarrollados. De esta manera </w:t>
      </w:r>
      <w:proofErr w:type="spellStart"/>
      <w:r w:rsidR="00E36515" w:rsidRPr="001B6CA5">
        <w:rPr>
          <w:rFonts w:ascii="Times New Roman" w:hAnsi="Times New Roman" w:cs="Times New Roman"/>
          <w:sz w:val="24"/>
          <w:szCs w:val="24"/>
        </w:rPr>
        <w:t>lamaestría</w:t>
      </w:r>
      <w:proofErr w:type="spellEnd"/>
      <w:r w:rsidR="00E36515" w:rsidRPr="001B6CA5">
        <w:rPr>
          <w:rFonts w:ascii="Times New Roman" w:hAnsi="Times New Roman" w:cs="Times New Roman"/>
          <w:sz w:val="24"/>
          <w:szCs w:val="24"/>
        </w:rPr>
        <w:t xml:space="preserve"> </w:t>
      </w:r>
      <w:r w:rsidRPr="001B6CA5">
        <w:rPr>
          <w:rFonts w:ascii="Times New Roman" w:hAnsi="Times New Roman" w:cs="Times New Roman"/>
          <w:sz w:val="24"/>
          <w:szCs w:val="24"/>
        </w:rPr>
        <w:t xml:space="preserve">respondería a una necesidad real del mercado, pero también a una lógica de trabajo consolidada desde hace un par de décadas en el </w:t>
      </w:r>
      <w:r w:rsidR="00E36515" w:rsidRPr="001B6CA5">
        <w:rPr>
          <w:rFonts w:ascii="Times New Roman" w:hAnsi="Times New Roman" w:cs="Times New Roman"/>
          <w:sz w:val="24"/>
          <w:szCs w:val="24"/>
        </w:rPr>
        <w:t>C</w:t>
      </w:r>
      <w:r w:rsidRPr="001B6CA5">
        <w:rPr>
          <w:rFonts w:ascii="Times New Roman" w:hAnsi="Times New Roman" w:cs="Times New Roman"/>
          <w:sz w:val="24"/>
          <w:szCs w:val="24"/>
        </w:rPr>
        <w:t xml:space="preserve">entro. </w:t>
      </w:r>
    </w:p>
    <w:p w:rsidR="00902E90" w:rsidRPr="001B6CA5" w:rsidRDefault="00902E90" w:rsidP="00ED682C">
      <w:pPr>
        <w:jc w:val="both"/>
        <w:rPr>
          <w:rFonts w:ascii="Times New Roman" w:hAnsi="Times New Roman" w:cs="Times New Roman"/>
          <w:sz w:val="24"/>
          <w:szCs w:val="24"/>
        </w:rPr>
      </w:pPr>
      <w:r w:rsidRPr="001B6CA5">
        <w:rPr>
          <w:rFonts w:ascii="Times New Roman" w:hAnsi="Times New Roman" w:cs="Times New Roman"/>
          <w:sz w:val="24"/>
          <w:szCs w:val="24"/>
        </w:rPr>
        <w:t>1.3 Perfil de ingreso</w:t>
      </w:r>
    </w:p>
    <w:p w:rsidR="00FE3359" w:rsidRPr="001B6CA5" w:rsidRDefault="00FE3359" w:rsidP="00FE3359">
      <w:pPr>
        <w:jc w:val="both"/>
        <w:rPr>
          <w:rFonts w:ascii="Times New Roman" w:hAnsi="Times New Roman" w:cs="Times New Roman"/>
          <w:sz w:val="24"/>
          <w:szCs w:val="24"/>
        </w:rPr>
      </w:pPr>
      <w:r w:rsidRPr="001B6CA5">
        <w:rPr>
          <w:rFonts w:ascii="Times New Roman" w:hAnsi="Times New Roman" w:cs="Times New Roman"/>
          <w:sz w:val="24"/>
          <w:szCs w:val="24"/>
          <w:lang w:val="es-ES_tradnl"/>
        </w:rPr>
        <w:t xml:space="preserve">El aspirante a la Maestría en Ciencias en Innovación Biotecnológica debe tener estudios de licenciatura en alguna de las áreas agrícola, alimentaria, salud, medio ambiente o afines. </w:t>
      </w:r>
    </w:p>
    <w:p w:rsidR="00FE3359" w:rsidRPr="001B6CA5" w:rsidRDefault="00FE3359" w:rsidP="00FE3359">
      <w:pPr>
        <w:jc w:val="both"/>
        <w:rPr>
          <w:rFonts w:ascii="Times New Roman" w:hAnsi="Times New Roman" w:cs="Times New Roman"/>
          <w:sz w:val="24"/>
          <w:szCs w:val="24"/>
        </w:rPr>
      </w:pPr>
      <w:r w:rsidRPr="001B6CA5">
        <w:rPr>
          <w:rFonts w:ascii="Times New Roman" w:hAnsi="Times New Roman" w:cs="Times New Roman"/>
          <w:sz w:val="24"/>
          <w:szCs w:val="24"/>
          <w:lang w:val="es-ES_tradnl"/>
        </w:rPr>
        <w:t>Tener la capacidad para participar en proyectos de investigación y desarrollo tecnológico en las áreas antes mencionadas. Además, el aspirante deberá demostrar capacidades de pensamiento crítico y analítico, así como disposición para trabajar en equipo.</w:t>
      </w:r>
    </w:p>
    <w:p w:rsidR="00902E90" w:rsidRPr="001B6CA5" w:rsidRDefault="00FE3359" w:rsidP="00FE3359">
      <w:pPr>
        <w:widowControl w:val="0"/>
        <w:rPr>
          <w:rFonts w:ascii="Times New Roman" w:hAnsi="Times New Roman" w:cs="Times New Roman"/>
          <w:sz w:val="24"/>
          <w:szCs w:val="24"/>
        </w:rPr>
      </w:pPr>
      <w:r w:rsidRPr="001B6CA5">
        <w:rPr>
          <w:rFonts w:ascii="Times New Roman" w:hAnsi="Times New Roman" w:cs="Times New Roman"/>
          <w:sz w:val="24"/>
          <w:szCs w:val="24"/>
        </w:rPr>
        <w:t> </w:t>
      </w:r>
      <w:r w:rsidR="00902E90" w:rsidRPr="001B6CA5">
        <w:rPr>
          <w:rFonts w:ascii="Times New Roman" w:hAnsi="Times New Roman" w:cs="Times New Roman"/>
          <w:sz w:val="24"/>
          <w:szCs w:val="24"/>
        </w:rPr>
        <w:t>1.4 Perfil de egreso</w:t>
      </w:r>
    </w:p>
    <w:p w:rsidR="00FE3359" w:rsidRPr="001B6CA5" w:rsidRDefault="00FE3359" w:rsidP="00FE3359">
      <w:pPr>
        <w:jc w:val="both"/>
        <w:rPr>
          <w:rFonts w:ascii="Times New Roman" w:hAnsi="Times New Roman" w:cs="Times New Roman"/>
          <w:sz w:val="24"/>
          <w:szCs w:val="24"/>
        </w:rPr>
      </w:pPr>
      <w:r w:rsidRPr="001B6CA5">
        <w:rPr>
          <w:rFonts w:ascii="Times New Roman" w:hAnsi="Times New Roman" w:cs="Times New Roman"/>
          <w:sz w:val="24"/>
          <w:szCs w:val="24"/>
        </w:rPr>
        <w:t xml:space="preserve">El egresado de la </w:t>
      </w:r>
      <w:r w:rsidRPr="001B6CA5">
        <w:rPr>
          <w:rFonts w:ascii="Times New Roman" w:hAnsi="Times New Roman" w:cs="Times New Roman"/>
          <w:sz w:val="24"/>
          <w:szCs w:val="24"/>
          <w:lang w:val="es-ES_tradnl"/>
        </w:rPr>
        <w:t>Maestría en Ciencias en Innovación Biotecnológica</w:t>
      </w:r>
      <w:r w:rsidRPr="001B6CA5">
        <w:rPr>
          <w:rFonts w:ascii="Times New Roman" w:hAnsi="Times New Roman" w:cs="Times New Roman"/>
          <w:sz w:val="24"/>
          <w:szCs w:val="24"/>
        </w:rPr>
        <w:t xml:space="preserve"> tendrá la capacidad, habilidad y destreza para realizar investigación y desarrollo tecnológico innovador.  Además, obtendrá conocimientos  para plantear estrategias y soluciones eficientes a problemas en las áreas agrícola, alimentaria, salud o medio ambiente, lo cual permitirá su integración tanto al sector industrial como al académico.  </w:t>
      </w:r>
    </w:p>
    <w:p w:rsidR="00FE3359" w:rsidRDefault="00FE3359" w:rsidP="00FE3359">
      <w:pPr>
        <w:jc w:val="both"/>
        <w:rPr>
          <w:rFonts w:cs="Calibri"/>
          <w:sz w:val="24"/>
          <w:szCs w:val="24"/>
        </w:rPr>
      </w:pPr>
    </w:p>
    <w:p w:rsidR="00FE3359" w:rsidRDefault="00FE3359" w:rsidP="00FE3359">
      <w:pPr>
        <w:jc w:val="both"/>
        <w:rPr>
          <w:rFonts w:cs="Calibri"/>
          <w:sz w:val="24"/>
          <w:szCs w:val="24"/>
        </w:rPr>
      </w:pPr>
    </w:p>
    <w:p w:rsidR="00902E90" w:rsidRPr="000D4524" w:rsidRDefault="00902E90" w:rsidP="00902E90">
      <w:pPr>
        <w:rPr>
          <w:rFonts w:ascii="Times New Roman" w:hAnsi="Times New Roman" w:cs="Times New Roman"/>
          <w:sz w:val="24"/>
          <w:szCs w:val="24"/>
        </w:rPr>
      </w:pPr>
      <w:r w:rsidRPr="000D4524">
        <w:rPr>
          <w:rFonts w:ascii="Times New Roman" w:hAnsi="Times New Roman" w:cs="Times New Roman"/>
          <w:sz w:val="24"/>
          <w:szCs w:val="24"/>
        </w:rPr>
        <w:lastRenderedPageBreak/>
        <w:t>1.5 Actualización del plan de estudios</w:t>
      </w:r>
    </w:p>
    <w:p w:rsidR="00ED682C" w:rsidRPr="000D4524" w:rsidRDefault="00ED682C" w:rsidP="002A5E60">
      <w:pPr>
        <w:jc w:val="both"/>
        <w:rPr>
          <w:rFonts w:ascii="Times New Roman" w:hAnsi="Times New Roman" w:cs="Times New Roman"/>
          <w:sz w:val="24"/>
          <w:szCs w:val="24"/>
        </w:rPr>
      </w:pPr>
      <w:r w:rsidRPr="000D4524">
        <w:rPr>
          <w:rFonts w:ascii="Times New Roman" w:hAnsi="Times New Roman" w:cs="Times New Roman"/>
          <w:sz w:val="24"/>
          <w:szCs w:val="24"/>
        </w:rPr>
        <w:t>Si bien este programa es de reciente creación, ya se hizo una  actualización al plan de estudio, la cual implicó una reestructuración de los contenidos y un cambio de nombre. Originalmente el nombre planteado fue Maestría en Ciencias en Biotecnología e Innovación,  con este nombre fue aprobado y sometido a la convocatoria 2014-1 del Programa Nacional de Posgrados de Calidad, pero no fue aprobado. Esto se debió en gran medida, porque la parte de innovación se observaba débil al desarrollarse de manera independiente a la biotecnología.</w:t>
      </w:r>
    </w:p>
    <w:p w:rsidR="00ED682C" w:rsidRPr="000D4524" w:rsidRDefault="00ED682C" w:rsidP="002A5E60">
      <w:pPr>
        <w:jc w:val="both"/>
        <w:rPr>
          <w:rFonts w:ascii="Times New Roman" w:hAnsi="Times New Roman" w:cs="Times New Roman"/>
          <w:sz w:val="24"/>
          <w:szCs w:val="24"/>
        </w:rPr>
      </w:pPr>
      <w:r w:rsidRPr="000D4524">
        <w:rPr>
          <w:rFonts w:ascii="Times New Roman" w:hAnsi="Times New Roman" w:cs="Times New Roman"/>
          <w:sz w:val="24"/>
          <w:szCs w:val="24"/>
        </w:rPr>
        <w:t>Retomando los trabajos de justificación que dieron parte a su aprobación, así como las observaciones realizadas por el comité de pares que evaluaron en la convocatoria antes mencionada. Se llegó a la conclusión que el nombre más adecuado era Maestría  en Cienci</w:t>
      </w:r>
      <w:r w:rsidR="00FE3359">
        <w:rPr>
          <w:rFonts w:ascii="Times New Roman" w:hAnsi="Times New Roman" w:cs="Times New Roman"/>
          <w:sz w:val="24"/>
          <w:szCs w:val="24"/>
        </w:rPr>
        <w:t xml:space="preserve">as en Innovación Biotecnológica, acuerdo que fue tomado por el Consejo Institucional de Posgrado con fecha del 8 de septiembre del presente. </w:t>
      </w:r>
      <w:r w:rsidRPr="000D4524">
        <w:rPr>
          <w:rFonts w:ascii="Times New Roman" w:hAnsi="Times New Roman" w:cs="Times New Roman"/>
          <w:sz w:val="24"/>
          <w:szCs w:val="24"/>
        </w:rPr>
        <w:t xml:space="preserve"> Sin embargo, el ajuste no solo se dio en el nombre, sino en el contenido y estructura curricular, lo anterior para brindar un programa congruente, cuyo eje central fuera la innovación biotecnológica. </w:t>
      </w:r>
    </w:p>
    <w:p w:rsidR="00ED682C" w:rsidRPr="000D4524" w:rsidRDefault="00ED682C" w:rsidP="002A5E60">
      <w:pPr>
        <w:jc w:val="both"/>
        <w:rPr>
          <w:rFonts w:ascii="Times New Roman" w:hAnsi="Times New Roman" w:cs="Times New Roman"/>
          <w:sz w:val="24"/>
          <w:szCs w:val="24"/>
        </w:rPr>
      </w:pPr>
      <w:r w:rsidRPr="000D4524">
        <w:rPr>
          <w:rFonts w:ascii="Times New Roman" w:hAnsi="Times New Roman" w:cs="Times New Roman"/>
          <w:sz w:val="24"/>
          <w:szCs w:val="24"/>
        </w:rPr>
        <w:t xml:space="preserve">Una vez iniciado el programa se pretende hacer evaluaciones curriculares anuales que permitan contar con contenidos actualizados, así como un oportuno seguimiento de egresados que nos permita la retroalimentación con las necesidades del campo laboral. </w:t>
      </w:r>
    </w:p>
    <w:p w:rsidR="00902E90" w:rsidRPr="000D4524" w:rsidRDefault="00902E90" w:rsidP="002A5E60">
      <w:pPr>
        <w:jc w:val="both"/>
        <w:rPr>
          <w:rFonts w:ascii="Times New Roman" w:hAnsi="Times New Roman" w:cs="Times New Roman"/>
          <w:sz w:val="24"/>
          <w:szCs w:val="24"/>
        </w:rPr>
      </w:pPr>
      <w:r w:rsidRPr="000D4524">
        <w:rPr>
          <w:rFonts w:ascii="Times New Roman" w:hAnsi="Times New Roman" w:cs="Times New Roman"/>
          <w:sz w:val="24"/>
          <w:szCs w:val="24"/>
        </w:rPr>
        <w:t>1.6.</w:t>
      </w:r>
      <w:r w:rsidR="00ED682C" w:rsidRPr="000D4524">
        <w:rPr>
          <w:rFonts w:ascii="Times New Roman" w:hAnsi="Times New Roman" w:cs="Times New Roman"/>
          <w:sz w:val="24"/>
          <w:szCs w:val="24"/>
        </w:rPr>
        <w:t xml:space="preserve"> </w:t>
      </w:r>
      <w:r w:rsidRPr="000D4524">
        <w:rPr>
          <w:rFonts w:ascii="Times New Roman" w:hAnsi="Times New Roman" w:cs="Times New Roman"/>
          <w:sz w:val="24"/>
          <w:szCs w:val="24"/>
        </w:rPr>
        <w:t xml:space="preserve">Opciones de graduación </w:t>
      </w:r>
    </w:p>
    <w:p w:rsidR="00902E90" w:rsidRPr="000D4524" w:rsidRDefault="00902E90" w:rsidP="002A5E60">
      <w:pPr>
        <w:jc w:val="both"/>
        <w:rPr>
          <w:rFonts w:ascii="Times New Roman" w:hAnsi="Times New Roman" w:cs="Times New Roman"/>
          <w:sz w:val="24"/>
          <w:szCs w:val="24"/>
        </w:rPr>
      </w:pPr>
      <w:r w:rsidRPr="000D4524">
        <w:rPr>
          <w:rFonts w:ascii="Times New Roman" w:hAnsi="Times New Roman" w:cs="Times New Roman"/>
          <w:sz w:val="24"/>
          <w:szCs w:val="24"/>
        </w:rPr>
        <w:t xml:space="preserve">La única modalidad para la obtención del grado de Maestría en Ciencias en </w:t>
      </w:r>
      <w:r w:rsidR="00ED682C" w:rsidRPr="000D4524">
        <w:rPr>
          <w:rFonts w:ascii="Times New Roman" w:hAnsi="Times New Roman" w:cs="Times New Roman"/>
          <w:sz w:val="24"/>
          <w:szCs w:val="24"/>
        </w:rPr>
        <w:t>Innovación Biotecnológica</w:t>
      </w:r>
      <w:r w:rsidRPr="000D4524">
        <w:rPr>
          <w:rFonts w:ascii="Times New Roman" w:hAnsi="Times New Roman" w:cs="Times New Roman"/>
          <w:sz w:val="24"/>
          <w:szCs w:val="24"/>
        </w:rPr>
        <w:t xml:space="preserve"> es la defensa de tesis en un examen de grado.  Sin embargo</w:t>
      </w:r>
      <w:r w:rsidR="00265011" w:rsidRPr="000D4524">
        <w:rPr>
          <w:rFonts w:ascii="Times New Roman" w:hAnsi="Times New Roman" w:cs="Times New Roman"/>
          <w:sz w:val="24"/>
          <w:szCs w:val="24"/>
        </w:rPr>
        <w:t>,</w:t>
      </w:r>
      <w:r w:rsidRPr="000D4524">
        <w:rPr>
          <w:rFonts w:ascii="Times New Roman" w:hAnsi="Times New Roman" w:cs="Times New Roman"/>
          <w:sz w:val="24"/>
          <w:szCs w:val="24"/>
        </w:rPr>
        <w:t xml:space="preserve"> previo a esta opción el estudiante deberá comprobar su calidad científica mediante la aprobación de la totalidad de los créditos académica y la publicación de un artículo en una memoria en extenso de congreso o en una revista de reconocido prestigio</w:t>
      </w:r>
      <w:r w:rsidR="00265011" w:rsidRPr="000D4524">
        <w:rPr>
          <w:rFonts w:ascii="Times New Roman" w:hAnsi="Times New Roman" w:cs="Times New Roman"/>
          <w:sz w:val="24"/>
          <w:szCs w:val="24"/>
        </w:rPr>
        <w:t xml:space="preserve"> o solicitud de patente</w:t>
      </w:r>
    </w:p>
    <w:p w:rsidR="00902E90" w:rsidRPr="001B6CA5" w:rsidRDefault="00902E90" w:rsidP="002A5E60">
      <w:pPr>
        <w:jc w:val="both"/>
        <w:rPr>
          <w:rFonts w:ascii="Times New Roman" w:hAnsi="Times New Roman" w:cs="Times New Roman"/>
          <w:b/>
          <w:i/>
          <w:sz w:val="24"/>
          <w:szCs w:val="24"/>
        </w:rPr>
      </w:pPr>
      <w:r w:rsidRPr="001B6CA5">
        <w:rPr>
          <w:rFonts w:ascii="Times New Roman" w:hAnsi="Times New Roman" w:cs="Times New Roman"/>
          <w:b/>
          <w:i/>
          <w:sz w:val="24"/>
          <w:szCs w:val="24"/>
        </w:rPr>
        <w:t>Criterio 2.Proceso de enseñanza-aprendizaje</w:t>
      </w:r>
    </w:p>
    <w:p w:rsidR="00902E90" w:rsidRPr="000D4524" w:rsidRDefault="00902E90" w:rsidP="002A5E60">
      <w:pPr>
        <w:jc w:val="both"/>
        <w:rPr>
          <w:rFonts w:ascii="Times New Roman" w:hAnsi="Times New Roman" w:cs="Times New Roman"/>
          <w:sz w:val="24"/>
          <w:szCs w:val="24"/>
        </w:rPr>
      </w:pPr>
      <w:r w:rsidRPr="000D4524">
        <w:rPr>
          <w:rFonts w:ascii="Times New Roman" w:hAnsi="Times New Roman" w:cs="Times New Roman"/>
          <w:sz w:val="24"/>
          <w:szCs w:val="24"/>
        </w:rPr>
        <w:t xml:space="preserve">2.1 Flexibilidad curricular </w:t>
      </w:r>
    </w:p>
    <w:p w:rsidR="00902E90" w:rsidRDefault="00902E90" w:rsidP="002A5E60">
      <w:pPr>
        <w:jc w:val="both"/>
        <w:rPr>
          <w:rFonts w:ascii="Times New Roman" w:hAnsi="Times New Roman" w:cs="Times New Roman"/>
          <w:sz w:val="24"/>
          <w:szCs w:val="24"/>
        </w:rPr>
      </w:pPr>
      <w:r w:rsidRPr="000D4524">
        <w:rPr>
          <w:rFonts w:ascii="Times New Roman" w:hAnsi="Times New Roman" w:cs="Times New Roman"/>
          <w:sz w:val="24"/>
          <w:szCs w:val="24"/>
        </w:rPr>
        <w:t xml:space="preserve">El plan de estudios de la Maestría  en Ciencias en Biotecnología e Innovación tiene una orientación </w:t>
      </w:r>
      <w:proofErr w:type="spellStart"/>
      <w:r w:rsidR="00ED682C" w:rsidRPr="000D4524">
        <w:rPr>
          <w:rFonts w:ascii="Times New Roman" w:hAnsi="Times New Roman" w:cs="Times New Roman"/>
          <w:sz w:val="24"/>
          <w:szCs w:val="24"/>
        </w:rPr>
        <w:t>semi</w:t>
      </w:r>
      <w:proofErr w:type="spellEnd"/>
      <w:r w:rsidR="00ED682C" w:rsidRPr="000D4524">
        <w:rPr>
          <w:rFonts w:ascii="Times New Roman" w:hAnsi="Times New Roman" w:cs="Times New Roman"/>
          <w:sz w:val="24"/>
          <w:szCs w:val="24"/>
        </w:rPr>
        <w:t>-</w:t>
      </w:r>
      <w:r w:rsidRPr="000D4524">
        <w:rPr>
          <w:rFonts w:ascii="Times New Roman" w:hAnsi="Times New Roman" w:cs="Times New Roman"/>
          <w:sz w:val="24"/>
          <w:szCs w:val="24"/>
        </w:rPr>
        <w:t xml:space="preserve">flexible, </w:t>
      </w:r>
      <w:r w:rsidR="001B6CA5">
        <w:rPr>
          <w:rFonts w:ascii="Times New Roman" w:hAnsi="Times New Roman" w:cs="Times New Roman"/>
          <w:sz w:val="24"/>
          <w:szCs w:val="24"/>
        </w:rPr>
        <w:t>pues el 71% del total de sus créditos académicos son elegibles, el 20% de ellos, corresponde a las 2 asignaturas optativas que el estudiante puede desarrollar, el 51% restante a los créditos desarrollados en el proyecto de investigación. Esto dota al estudiante un programa personalizado.</w:t>
      </w:r>
    </w:p>
    <w:p w:rsidR="001B6CA5" w:rsidRDefault="001B6CA5" w:rsidP="002A5E60">
      <w:pPr>
        <w:jc w:val="both"/>
        <w:rPr>
          <w:rFonts w:ascii="Times New Roman" w:hAnsi="Times New Roman" w:cs="Times New Roman"/>
          <w:sz w:val="24"/>
          <w:szCs w:val="24"/>
        </w:rPr>
      </w:pPr>
    </w:p>
    <w:p w:rsidR="001B6CA5" w:rsidRDefault="001B6CA5" w:rsidP="002A5E60">
      <w:pPr>
        <w:jc w:val="both"/>
        <w:rPr>
          <w:rFonts w:ascii="Times New Roman" w:hAnsi="Times New Roman" w:cs="Times New Roman"/>
          <w:sz w:val="24"/>
          <w:szCs w:val="24"/>
        </w:rPr>
      </w:pPr>
    </w:p>
    <w:p w:rsidR="001B6CA5" w:rsidRPr="000D4524" w:rsidRDefault="001B6CA5" w:rsidP="002A5E60">
      <w:pPr>
        <w:jc w:val="both"/>
        <w:rPr>
          <w:rFonts w:ascii="Times New Roman" w:hAnsi="Times New Roman" w:cs="Times New Roman"/>
          <w:sz w:val="24"/>
          <w:szCs w:val="24"/>
        </w:rPr>
      </w:pPr>
    </w:p>
    <w:p w:rsidR="00902E90" w:rsidRPr="000D4524" w:rsidRDefault="00902E90" w:rsidP="002A5E60">
      <w:pPr>
        <w:jc w:val="both"/>
        <w:rPr>
          <w:rFonts w:ascii="Times New Roman" w:hAnsi="Times New Roman" w:cs="Times New Roman"/>
          <w:sz w:val="24"/>
          <w:szCs w:val="24"/>
        </w:rPr>
      </w:pPr>
      <w:r w:rsidRPr="000D4524">
        <w:rPr>
          <w:rFonts w:ascii="Times New Roman" w:hAnsi="Times New Roman" w:cs="Times New Roman"/>
          <w:sz w:val="24"/>
          <w:szCs w:val="24"/>
        </w:rPr>
        <w:lastRenderedPageBreak/>
        <w:t>2.2 Evaluación del desempeño académico de los estudiantes</w:t>
      </w:r>
    </w:p>
    <w:p w:rsidR="00902E90" w:rsidRPr="000D4524" w:rsidRDefault="00902E90" w:rsidP="002A5E60">
      <w:pPr>
        <w:jc w:val="both"/>
        <w:rPr>
          <w:rFonts w:ascii="Times New Roman" w:hAnsi="Times New Roman" w:cs="Times New Roman"/>
          <w:sz w:val="24"/>
          <w:szCs w:val="24"/>
        </w:rPr>
      </w:pPr>
      <w:r w:rsidRPr="000D4524">
        <w:rPr>
          <w:rFonts w:ascii="Times New Roman" w:hAnsi="Times New Roman" w:cs="Times New Roman"/>
          <w:sz w:val="24"/>
          <w:szCs w:val="24"/>
        </w:rPr>
        <w:t>Cada programa de estudios de las asignaturas describe las actividades de aprendizaje, la forma de evaluación y la bibliografía que será utilizada durante el curso. Su diseño se realiza de acuerdo a los objetivos y las competencias que se busca adquieran los estudiantes.  Específicamente las asignaturas se evalúan desde dos ángulos:</w:t>
      </w:r>
    </w:p>
    <w:p w:rsidR="00902E90" w:rsidRPr="000D4524" w:rsidRDefault="00902E90" w:rsidP="002A5E60">
      <w:pPr>
        <w:jc w:val="both"/>
        <w:rPr>
          <w:rFonts w:ascii="Times New Roman" w:hAnsi="Times New Roman" w:cs="Times New Roman"/>
          <w:sz w:val="24"/>
          <w:szCs w:val="24"/>
        </w:rPr>
      </w:pPr>
      <w:r w:rsidRPr="000D4524">
        <w:rPr>
          <w:rFonts w:ascii="Times New Roman" w:hAnsi="Times New Roman" w:cs="Times New Roman"/>
          <w:sz w:val="24"/>
          <w:szCs w:val="24"/>
        </w:rPr>
        <w:t>*Evaluaciones focalizadas (exámenes) que buscan corroborar los conocimientos aprendidos</w:t>
      </w:r>
    </w:p>
    <w:p w:rsidR="00902E90" w:rsidRPr="000D4524" w:rsidRDefault="00902E90" w:rsidP="002A5E60">
      <w:pPr>
        <w:jc w:val="both"/>
        <w:rPr>
          <w:rFonts w:ascii="Times New Roman" w:hAnsi="Times New Roman" w:cs="Times New Roman"/>
          <w:sz w:val="24"/>
          <w:szCs w:val="24"/>
        </w:rPr>
      </w:pPr>
      <w:r w:rsidRPr="000D4524">
        <w:rPr>
          <w:rFonts w:ascii="Times New Roman" w:hAnsi="Times New Roman" w:cs="Times New Roman"/>
          <w:sz w:val="24"/>
          <w:szCs w:val="24"/>
        </w:rPr>
        <w:t>*Evaluaciones cíclicas (participación en clases, tareas, revisión de artículos, etc.) que buscan evaluar la construcción del conocimiento durante el curso</w:t>
      </w:r>
    </w:p>
    <w:p w:rsidR="00902E90" w:rsidRPr="000D4524" w:rsidRDefault="00902E90" w:rsidP="002A5E60">
      <w:pPr>
        <w:jc w:val="both"/>
        <w:rPr>
          <w:rFonts w:ascii="Times New Roman" w:hAnsi="Times New Roman" w:cs="Times New Roman"/>
          <w:sz w:val="24"/>
          <w:szCs w:val="24"/>
        </w:rPr>
      </w:pPr>
      <w:r w:rsidRPr="000D4524">
        <w:rPr>
          <w:rFonts w:ascii="Times New Roman" w:hAnsi="Times New Roman" w:cs="Times New Roman"/>
          <w:sz w:val="24"/>
          <w:szCs w:val="24"/>
        </w:rPr>
        <w:t>Asimismo el proyecto de investigación es evaluado mediante los Seminarios de avance, donde se debaten los alcances y logros de cada estudiante en el desarrollo de su proyecto de investigación</w:t>
      </w:r>
    </w:p>
    <w:p w:rsidR="00902E90" w:rsidRPr="000D4524" w:rsidDel="00DB25DB" w:rsidRDefault="00902E90" w:rsidP="002A5E60">
      <w:pPr>
        <w:jc w:val="both"/>
        <w:rPr>
          <w:del w:id="5" w:author="JuanK" w:date="2014-09-24T21:41:00Z"/>
          <w:rFonts w:ascii="Times New Roman" w:hAnsi="Times New Roman" w:cs="Times New Roman"/>
          <w:sz w:val="24"/>
          <w:szCs w:val="24"/>
        </w:rPr>
      </w:pPr>
    </w:p>
    <w:p w:rsidR="00902E90" w:rsidRPr="001B6CA5" w:rsidRDefault="00902E90" w:rsidP="002A5E60">
      <w:pPr>
        <w:jc w:val="both"/>
        <w:rPr>
          <w:rFonts w:ascii="Times New Roman" w:hAnsi="Times New Roman" w:cs="Times New Roman"/>
          <w:b/>
          <w:i/>
          <w:sz w:val="24"/>
          <w:szCs w:val="24"/>
        </w:rPr>
      </w:pPr>
      <w:r w:rsidRPr="001B6CA5">
        <w:rPr>
          <w:rFonts w:ascii="Times New Roman" w:hAnsi="Times New Roman" w:cs="Times New Roman"/>
          <w:b/>
          <w:i/>
          <w:sz w:val="24"/>
          <w:szCs w:val="24"/>
        </w:rPr>
        <w:t>Criterio 3. Núcleo académico básico</w:t>
      </w:r>
    </w:p>
    <w:p w:rsidR="00902E90" w:rsidRPr="000D4524" w:rsidRDefault="00902E90" w:rsidP="002A5E60">
      <w:pPr>
        <w:jc w:val="both"/>
        <w:rPr>
          <w:rFonts w:ascii="Times New Roman" w:hAnsi="Times New Roman" w:cs="Times New Roman"/>
          <w:sz w:val="24"/>
          <w:szCs w:val="24"/>
        </w:rPr>
      </w:pPr>
      <w:r w:rsidRPr="000D4524">
        <w:rPr>
          <w:rFonts w:ascii="Times New Roman" w:hAnsi="Times New Roman" w:cs="Times New Roman"/>
          <w:sz w:val="24"/>
          <w:szCs w:val="24"/>
        </w:rPr>
        <w:t xml:space="preserve">3.1. Perfil del núcleo académico </w:t>
      </w:r>
    </w:p>
    <w:p w:rsidR="00902E90" w:rsidRPr="000D4524" w:rsidRDefault="00902E90" w:rsidP="002A5E60">
      <w:pPr>
        <w:jc w:val="both"/>
        <w:rPr>
          <w:rFonts w:ascii="Times New Roman" w:hAnsi="Times New Roman" w:cs="Times New Roman"/>
          <w:sz w:val="24"/>
          <w:szCs w:val="24"/>
        </w:rPr>
      </w:pPr>
      <w:r w:rsidRPr="000D4524">
        <w:rPr>
          <w:rFonts w:ascii="Times New Roman" w:hAnsi="Times New Roman" w:cs="Times New Roman"/>
          <w:sz w:val="24"/>
          <w:szCs w:val="24"/>
        </w:rPr>
        <w:t xml:space="preserve">El Núcleo Académico Básico de la Maestría en Ciencias en </w:t>
      </w:r>
      <w:r w:rsidR="00ED682C" w:rsidRPr="000D4524">
        <w:rPr>
          <w:rFonts w:ascii="Times New Roman" w:hAnsi="Times New Roman" w:cs="Times New Roman"/>
          <w:sz w:val="24"/>
          <w:szCs w:val="24"/>
        </w:rPr>
        <w:t xml:space="preserve">Innovación </w:t>
      </w:r>
      <w:r w:rsidR="001B6CA5">
        <w:rPr>
          <w:rFonts w:ascii="Times New Roman" w:hAnsi="Times New Roman" w:cs="Times New Roman"/>
          <w:sz w:val="24"/>
          <w:szCs w:val="24"/>
        </w:rPr>
        <w:t>Biotecnológica se compone por 23</w:t>
      </w:r>
      <w:r w:rsidRPr="000D4524">
        <w:rPr>
          <w:rFonts w:ascii="Times New Roman" w:hAnsi="Times New Roman" w:cs="Times New Roman"/>
          <w:sz w:val="24"/>
          <w:szCs w:val="24"/>
        </w:rPr>
        <w:t xml:space="preserve"> investigadores de alto nivel,  todos con grado académico de Doctor y con reconocida trayectoria y producción académica en las 5 Líneas de Generación y/o Aplicación del Conocimiento que integran el programa. En este primer momento no se cuenta con profesores de tiempo parcial, sin embargo se tiene contemplado invitar en un mediano plazo a investigadores del CIATEJ u otras instituciones para fortalecer aspectos muy específicos que pudiesen ir desarrollando en el programa. </w:t>
      </w:r>
    </w:p>
    <w:p w:rsidR="00902E90" w:rsidRPr="000D4524" w:rsidRDefault="00902E90" w:rsidP="002A5E60">
      <w:pPr>
        <w:jc w:val="both"/>
        <w:rPr>
          <w:rFonts w:ascii="Times New Roman" w:hAnsi="Times New Roman" w:cs="Times New Roman"/>
          <w:sz w:val="24"/>
          <w:szCs w:val="24"/>
        </w:rPr>
      </w:pPr>
      <w:r w:rsidRPr="000D4524">
        <w:rPr>
          <w:rFonts w:ascii="Times New Roman" w:hAnsi="Times New Roman" w:cs="Times New Roman"/>
          <w:sz w:val="24"/>
          <w:szCs w:val="24"/>
        </w:rPr>
        <w:t>3.2.  Distinciones académicas</w:t>
      </w:r>
    </w:p>
    <w:p w:rsidR="00902E90" w:rsidRPr="000D4524" w:rsidRDefault="00902E90" w:rsidP="002A5E60">
      <w:pPr>
        <w:jc w:val="both"/>
        <w:rPr>
          <w:rFonts w:ascii="Times New Roman" w:hAnsi="Times New Roman" w:cs="Times New Roman"/>
          <w:sz w:val="24"/>
          <w:szCs w:val="24"/>
        </w:rPr>
      </w:pPr>
      <w:r w:rsidRPr="001B6CA5">
        <w:rPr>
          <w:rFonts w:ascii="Times New Roman" w:hAnsi="Times New Roman" w:cs="Times New Roman"/>
          <w:sz w:val="24"/>
          <w:szCs w:val="24"/>
        </w:rPr>
        <w:t>En las distincion</w:t>
      </w:r>
      <w:r w:rsidR="001B6CA5" w:rsidRPr="001B6CA5">
        <w:rPr>
          <w:rFonts w:ascii="Times New Roman" w:hAnsi="Times New Roman" w:cs="Times New Roman"/>
          <w:sz w:val="24"/>
          <w:szCs w:val="24"/>
        </w:rPr>
        <w:t>es académicas el 73.9</w:t>
      </w:r>
      <w:r w:rsidRPr="001B6CA5">
        <w:rPr>
          <w:rFonts w:ascii="Times New Roman" w:hAnsi="Times New Roman" w:cs="Times New Roman"/>
          <w:sz w:val="24"/>
          <w:szCs w:val="24"/>
        </w:rPr>
        <w:t>%  de los profesores pertenece al Sistema Nacional de</w:t>
      </w:r>
      <w:r w:rsidR="00ED682C" w:rsidRPr="001B6CA5">
        <w:rPr>
          <w:rFonts w:ascii="Times New Roman" w:hAnsi="Times New Roman" w:cs="Times New Roman"/>
          <w:sz w:val="24"/>
          <w:szCs w:val="24"/>
        </w:rPr>
        <w:t xml:space="preserve"> Investigadores (SNI) y el 60</w:t>
      </w:r>
      <w:r w:rsidR="001B6CA5" w:rsidRPr="001B6CA5">
        <w:rPr>
          <w:rFonts w:ascii="Times New Roman" w:hAnsi="Times New Roman" w:cs="Times New Roman"/>
          <w:sz w:val="24"/>
          <w:szCs w:val="24"/>
        </w:rPr>
        <w:t>.8</w:t>
      </w:r>
      <w:r w:rsidRPr="001B6CA5">
        <w:rPr>
          <w:rFonts w:ascii="Times New Roman" w:hAnsi="Times New Roman" w:cs="Times New Roman"/>
          <w:sz w:val="24"/>
          <w:szCs w:val="24"/>
        </w:rPr>
        <w:t>% se encuentra en el nivel I</w:t>
      </w:r>
      <w:r w:rsidR="002A5E60" w:rsidRPr="001B6CA5">
        <w:rPr>
          <w:rFonts w:ascii="Times New Roman" w:hAnsi="Times New Roman" w:cs="Times New Roman"/>
          <w:sz w:val="24"/>
          <w:szCs w:val="24"/>
        </w:rPr>
        <w:t xml:space="preserve"> o II. </w:t>
      </w:r>
      <w:r w:rsidRPr="001B6CA5">
        <w:rPr>
          <w:rFonts w:ascii="Times New Roman" w:hAnsi="Times New Roman" w:cs="Times New Roman"/>
          <w:sz w:val="24"/>
          <w:szCs w:val="24"/>
        </w:rPr>
        <w:t xml:space="preserve">  Aunado a ello </w:t>
      </w:r>
      <w:r w:rsidR="004E1C8C" w:rsidRPr="001B6CA5">
        <w:rPr>
          <w:rFonts w:ascii="Times New Roman" w:hAnsi="Times New Roman" w:cs="Times New Roman"/>
          <w:sz w:val="24"/>
          <w:szCs w:val="24"/>
        </w:rPr>
        <w:t xml:space="preserve">los </w:t>
      </w:r>
      <w:r w:rsidRPr="001B6CA5">
        <w:rPr>
          <w:rFonts w:ascii="Times New Roman" w:hAnsi="Times New Roman" w:cs="Times New Roman"/>
          <w:sz w:val="24"/>
          <w:szCs w:val="24"/>
        </w:rPr>
        <w:t>investigadores participan como miembros activos de sociedades profesionales, consejos editoriales de revi</w:t>
      </w:r>
      <w:r w:rsidR="001B6CA5">
        <w:rPr>
          <w:rFonts w:ascii="Times New Roman" w:hAnsi="Times New Roman" w:cs="Times New Roman"/>
          <w:sz w:val="24"/>
          <w:szCs w:val="24"/>
        </w:rPr>
        <w:t xml:space="preserve">stas y evaluadores del CONACYT, </w:t>
      </w:r>
      <w:r w:rsidR="001B6CA5" w:rsidRPr="001B6CA5">
        <w:rPr>
          <w:rFonts w:ascii="Times New Roman" w:hAnsi="Times New Roman" w:cs="Times New Roman"/>
          <w:sz w:val="24"/>
          <w:szCs w:val="24"/>
        </w:rPr>
        <w:t>como la Asociación Americana de Microbiología, Red de Microbiología para la agricultura y la alimentación, entre otros.</w:t>
      </w:r>
    </w:p>
    <w:p w:rsidR="00902E90" w:rsidRPr="000D4524" w:rsidRDefault="00902E90" w:rsidP="002A5E60">
      <w:pPr>
        <w:jc w:val="both"/>
        <w:rPr>
          <w:rFonts w:ascii="Times New Roman" w:hAnsi="Times New Roman" w:cs="Times New Roman"/>
          <w:sz w:val="24"/>
          <w:szCs w:val="24"/>
        </w:rPr>
      </w:pPr>
      <w:r w:rsidRPr="000D4524">
        <w:rPr>
          <w:rFonts w:ascii="Times New Roman" w:hAnsi="Times New Roman" w:cs="Times New Roman"/>
          <w:sz w:val="24"/>
          <w:szCs w:val="24"/>
        </w:rPr>
        <w:t>3.3. Apertura y capacidad de interlocución</w:t>
      </w:r>
    </w:p>
    <w:p w:rsidR="00902E90" w:rsidRPr="000D4524" w:rsidRDefault="00902E90" w:rsidP="008367F4">
      <w:pPr>
        <w:jc w:val="both"/>
        <w:rPr>
          <w:rFonts w:ascii="Times New Roman" w:hAnsi="Times New Roman" w:cs="Times New Roman"/>
          <w:sz w:val="24"/>
          <w:szCs w:val="24"/>
        </w:rPr>
      </w:pPr>
      <w:r w:rsidRPr="000D4524">
        <w:rPr>
          <w:rFonts w:ascii="Times New Roman" w:hAnsi="Times New Roman" w:cs="Times New Roman"/>
          <w:sz w:val="24"/>
          <w:szCs w:val="24"/>
        </w:rPr>
        <w:t>La apertura y capacidad de interlocución del núcleo académico básico es una condición sin la cual no podrían desempeñar su trabajo, pues además de las actividades docentes, nuestros profesores desarrollan proyectos de investigación que contribuyen a la autosuficiencia</w:t>
      </w:r>
      <w:r w:rsidR="004E1C8C" w:rsidRPr="000D4524">
        <w:rPr>
          <w:rFonts w:ascii="Times New Roman" w:hAnsi="Times New Roman" w:cs="Times New Roman"/>
          <w:sz w:val="24"/>
          <w:szCs w:val="24"/>
        </w:rPr>
        <w:t xml:space="preserve"> presupuestal</w:t>
      </w:r>
      <w:r w:rsidRPr="000D4524">
        <w:rPr>
          <w:rFonts w:ascii="Times New Roman" w:hAnsi="Times New Roman" w:cs="Times New Roman"/>
          <w:sz w:val="24"/>
          <w:szCs w:val="24"/>
        </w:rPr>
        <w:t xml:space="preserve"> del </w:t>
      </w:r>
      <w:r w:rsidR="004E1C8C" w:rsidRPr="000D4524">
        <w:rPr>
          <w:rFonts w:ascii="Times New Roman" w:hAnsi="Times New Roman" w:cs="Times New Roman"/>
          <w:sz w:val="24"/>
          <w:szCs w:val="24"/>
        </w:rPr>
        <w:t>C</w:t>
      </w:r>
      <w:r w:rsidRPr="000D4524">
        <w:rPr>
          <w:rFonts w:ascii="Times New Roman" w:hAnsi="Times New Roman" w:cs="Times New Roman"/>
          <w:sz w:val="24"/>
          <w:szCs w:val="24"/>
        </w:rPr>
        <w:t xml:space="preserve">entro. El 100% de los profesores estudió su Doctorado en </w:t>
      </w:r>
      <w:r w:rsidR="002A5E60" w:rsidRPr="000D4524">
        <w:rPr>
          <w:rFonts w:ascii="Times New Roman" w:hAnsi="Times New Roman" w:cs="Times New Roman"/>
          <w:sz w:val="24"/>
          <w:szCs w:val="24"/>
        </w:rPr>
        <w:t xml:space="preserve">una institución distinta al CIATEJ, y el 30% lo hizo en el extranjero. </w:t>
      </w:r>
      <w:r w:rsidRPr="000D4524">
        <w:rPr>
          <w:rFonts w:ascii="Times New Roman" w:hAnsi="Times New Roman" w:cs="Times New Roman"/>
          <w:sz w:val="24"/>
          <w:szCs w:val="24"/>
        </w:rPr>
        <w:t xml:space="preserve"> Esto se traduce a </w:t>
      </w:r>
      <w:r w:rsidRPr="000D4524">
        <w:rPr>
          <w:rFonts w:ascii="Times New Roman" w:hAnsi="Times New Roman" w:cs="Times New Roman"/>
          <w:sz w:val="24"/>
          <w:szCs w:val="24"/>
        </w:rPr>
        <w:lastRenderedPageBreak/>
        <w:t xml:space="preserve">sólidas relaciones académicas con otras instituciones de educación superior y centros de investigación. </w:t>
      </w:r>
    </w:p>
    <w:p w:rsidR="00902E90" w:rsidRPr="000D4524" w:rsidRDefault="00902E90" w:rsidP="008367F4">
      <w:pPr>
        <w:jc w:val="both"/>
        <w:rPr>
          <w:rFonts w:ascii="Times New Roman" w:hAnsi="Times New Roman" w:cs="Times New Roman"/>
          <w:sz w:val="24"/>
          <w:szCs w:val="24"/>
        </w:rPr>
      </w:pPr>
      <w:r w:rsidRPr="000D4524">
        <w:rPr>
          <w:rFonts w:ascii="Times New Roman" w:hAnsi="Times New Roman" w:cs="Times New Roman"/>
          <w:sz w:val="24"/>
          <w:szCs w:val="24"/>
        </w:rPr>
        <w:t>3.4  Organización académica y programa de superación</w:t>
      </w:r>
    </w:p>
    <w:p w:rsidR="00902E90" w:rsidRPr="000D4524" w:rsidRDefault="00902E90" w:rsidP="008367F4">
      <w:pPr>
        <w:jc w:val="both"/>
        <w:rPr>
          <w:rFonts w:ascii="Times New Roman" w:hAnsi="Times New Roman" w:cs="Times New Roman"/>
          <w:sz w:val="24"/>
          <w:szCs w:val="24"/>
        </w:rPr>
      </w:pPr>
      <w:r w:rsidRPr="000D4524">
        <w:rPr>
          <w:rFonts w:ascii="Times New Roman" w:hAnsi="Times New Roman" w:cs="Times New Roman"/>
          <w:sz w:val="24"/>
          <w:szCs w:val="24"/>
        </w:rPr>
        <w:t>Los investigadores que pertenecen al núcleo académico básico colaborarán de manera individual (docencia y tutoría) y colectiva en el desarrollo del programa. En lo que respecta al trabajo colectivo, se pueden mencionar tienen pensados 3 instancias</w:t>
      </w:r>
      <w:r w:rsidR="004E1C8C" w:rsidRPr="000D4524">
        <w:rPr>
          <w:rFonts w:ascii="Times New Roman" w:hAnsi="Times New Roman" w:cs="Times New Roman"/>
          <w:sz w:val="24"/>
          <w:szCs w:val="24"/>
        </w:rPr>
        <w:t>:</w:t>
      </w:r>
    </w:p>
    <w:p w:rsidR="00902E90" w:rsidRPr="000D4524" w:rsidRDefault="001B6CA5" w:rsidP="008367F4">
      <w:pPr>
        <w:pStyle w:val="Prrafodelista"/>
        <w:numPr>
          <w:ilvl w:val="0"/>
          <w:numId w:val="9"/>
        </w:numPr>
        <w:jc w:val="both"/>
        <w:rPr>
          <w:rFonts w:ascii="Times New Roman" w:hAnsi="Times New Roman" w:cs="Times New Roman"/>
          <w:sz w:val="24"/>
          <w:szCs w:val="24"/>
        </w:rPr>
      </w:pPr>
      <w:r>
        <w:rPr>
          <w:rFonts w:ascii="Times New Roman" w:hAnsi="Times New Roman" w:cs="Times New Roman"/>
          <w:sz w:val="24"/>
          <w:szCs w:val="24"/>
        </w:rPr>
        <w:t>Consejo Institucional de Posgrado</w:t>
      </w:r>
      <w:r w:rsidR="00902E90" w:rsidRPr="000D4524">
        <w:rPr>
          <w:rFonts w:ascii="Times New Roman" w:hAnsi="Times New Roman" w:cs="Times New Roman"/>
          <w:sz w:val="24"/>
          <w:szCs w:val="24"/>
        </w:rPr>
        <w:t xml:space="preserve">. </w:t>
      </w:r>
      <w:r>
        <w:rPr>
          <w:rFonts w:ascii="Times New Roman" w:hAnsi="Times New Roman" w:cs="Times New Roman"/>
          <w:sz w:val="24"/>
          <w:szCs w:val="24"/>
        </w:rPr>
        <w:t>Máximo órgano de decisión académica en el Centro.</w:t>
      </w:r>
    </w:p>
    <w:p w:rsidR="00902E90" w:rsidRPr="000D4524" w:rsidRDefault="00902E90" w:rsidP="008367F4">
      <w:pPr>
        <w:pStyle w:val="Prrafodelista"/>
        <w:numPr>
          <w:ilvl w:val="0"/>
          <w:numId w:val="9"/>
        </w:numPr>
        <w:jc w:val="both"/>
        <w:rPr>
          <w:rFonts w:ascii="Times New Roman" w:hAnsi="Times New Roman" w:cs="Times New Roman"/>
          <w:sz w:val="24"/>
          <w:szCs w:val="24"/>
        </w:rPr>
      </w:pPr>
      <w:r w:rsidRPr="000D4524">
        <w:rPr>
          <w:rFonts w:ascii="Times New Roman" w:hAnsi="Times New Roman" w:cs="Times New Roman"/>
          <w:sz w:val="24"/>
          <w:szCs w:val="24"/>
        </w:rPr>
        <w:t>Comités Tutoriales. Instancia responsable de dar seguimiento a la trayectoria individual de los estudiantes verificar el avance del proyecto y liberar la tesis de grado para su defensa.</w:t>
      </w:r>
    </w:p>
    <w:p w:rsidR="00902E90" w:rsidRPr="000D4524" w:rsidRDefault="00902E90" w:rsidP="008367F4">
      <w:pPr>
        <w:pStyle w:val="Prrafodelista"/>
        <w:numPr>
          <w:ilvl w:val="0"/>
          <w:numId w:val="9"/>
        </w:numPr>
        <w:jc w:val="both"/>
        <w:rPr>
          <w:rFonts w:ascii="Times New Roman" w:hAnsi="Times New Roman" w:cs="Times New Roman"/>
          <w:sz w:val="24"/>
          <w:szCs w:val="24"/>
        </w:rPr>
      </w:pPr>
      <w:r w:rsidRPr="000D4524">
        <w:rPr>
          <w:rFonts w:ascii="Times New Roman" w:hAnsi="Times New Roman" w:cs="Times New Roman"/>
          <w:sz w:val="24"/>
          <w:szCs w:val="24"/>
        </w:rPr>
        <w:t>Jurado de Examen de Grado. Instancia responsable de evaluar la defensa de la tesis y obtención del grado de maestro.</w:t>
      </w:r>
    </w:p>
    <w:p w:rsidR="00902E90" w:rsidRPr="000D4524" w:rsidRDefault="00902E90" w:rsidP="008367F4">
      <w:pPr>
        <w:jc w:val="both"/>
        <w:rPr>
          <w:rFonts w:ascii="Times New Roman" w:hAnsi="Times New Roman" w:cs="Times New Roman"/>
          <w:sz w:val="24"/>
          <w:szCs w:val="24"/>
        </w:rPr>
      </w:pPr>
      <w:r w:rsidRPr="000D4524">
        <w:rPr>
          <w:rFonts w:ascii="Times New Roman" w:hAnsi="Times New Roman" w:cs="Times New Roman"/>
          <w:sz w:val="24"/>
          <w:szCs w:val="24"/>
        </w:rPr>
        <w:t>En lo que respecta a las actividades individuales tales como la docencia, ésta será evaluada por los estudiantes de manera periódica, con la intención de mejorar el desempeño de los profesores.</w:t>
      </w:r>
    </w:p>
    <w:p w:rsidR="002A5E60" w:rsidRPr="000D4524" w:rsidDel="00DB25DB" w:rsidRDefault="002A5E60" w:rsidP="00902E90">
      <w:pPr>
        <w:rPr>
          <w:del w:id="6" w:author="JuanK" w:date="2014-09-24T21:43:00Z"/>
          <w:rFonts w:ascii="Times New Roman" w:hAnsi="Times New Roman" w:cs="Times New Roman"/>
          <w:sz w:val="24"/>
          <w:szCs w:val="24"/>
        </w:rPr>
      </w:pPr>
    </w:p>
    <w:p w:rsidR="00902E90" w:rsidRPr="000D4524" w:rsidRDefault="00902E90" w:rsidP="00902E90">
      <w:pPr>
        <w:rPr>
          <w:rFonts w:ascii="Times New Roman" w:hAnsi="Times New Roman" w:cs="Times New Roman"/>
          <w:b/>
          <w:i/>
          <w:sz w:val="24"/>
          <w:szCs w:val="24"/>
        </w:rPr>
      </w:pPr>
      <w:r w:rsidRPr="000D4524">
        <w:rPr>
          <w:rFonts w:ascii="Times New Roman" w:hAnsi="Times New Roman" w:cs="Times New Roman"/>
          <w:b/>
          <w:i/>
          <w:sz w:val="24"/>
          <w:szCs w:val="24"/>
        </w:rPr>
        <w:t>Criterio 4 Líneas de generación y aplicación del conocimiento</w:t>
      </w:r>
    </w:p>
    <w:p w:rsidR="00902E90" w:rsidRPr="000D4524" w:rsidRDefault="00902E90" w:rsidP="002A5E60">
      <w:pPr>
        <w:jc w:val="both"/>
        <w:rPr>
          <w:rFonts w:ascii="Times New Roman" w:hAnsi="Times New Roman" w:cs="Times New Roman"/>
          <w:sz w:val="24"/>
          <w:szCs w:val="24"/>
        </w:rPr>
      </w:pPr>
      <w:r w:rsidRPr="000D4524">
        <w:rPr>
          <w:rFonts w:ascii="Times New Roman" w:hAnsi="Times New Roman" w:cs="Times New Roman"/>
          <w:sz w:val="24"/>
          <w:szCs w:val="24"/>
        </w:rPr>
        <w:t>4.1 Congruencia entre los objetivos del plan y  el perfil de egreso con las LGAC</w:t>
      </w:r>
    </w:p>
    <w:p w:rsidR="00902E90" w:rsidRPr="000D4524" w:rsidRDefault="00902E90" w:rsidP="002A5E60">
      <w:pPr>
        <w:jc w:val="both"/>
        <w:rPr>
          <w:rFonts w:ascii="Times New Roman" w:hAnsi="Times New Roman" w:cs="Times New Roman"/>
          <w:sz w:val="24"/>
          <w:szCs w:val="24"/>
        </w:rPr>
      </w:pPr>
      <w:r w:rsidRPr="000D4524">
        <w:rPr>
          <w:rFonts w:ascii="Times New Roman" w:hAnsi="Times New Roman" w:cs="Times New Roman"/>
          <w:sz w:val="24"/>
          <w:szCs w:val="24"/>
        </w:rPr>
        <w:t>La congruencia del plan de estudios está mediada por sus objetivos, LGAC, Opción terminal, las cuales van orientadas a fortalecer el sector de la biotecnología en México, en cuatro áreas funda</w:t>
      </w:r>
      <w:r w:rsidR="002A5E60" w:rsidRPr="000D4524">
        <w:rPr>
          <w:rFonts w:ascii="Times New Roman" w:hAnsi="Times New Roman" w:cs="Times New Roman"/>
          <w:sz w:val="24"/>
          <w:szCs w:val="24"/>
        </w:rPr>
        <w:t>m</w:t>
      </w:r>
      <w:r w:rsidRPr="000D4524">
        <w:rPr>
          <w:rFonts w:ascii="Times New Roman" w:hAnsi="Times New Roman" w:cs="Times New Roman"/>
          <w:sz w:val="24"/>
          <w:szCs w:val="24"/>
        </w:rPr>
        <w:t xml:space="preserve">entales: agrícola, alimentaria, salud y medio ambiente.  </w:t>
      </w:r>
    </w:p>
    <w:p w:rsidR="00902E90" w:rsidRPr="000D4524" w:rsidDel="00DB25DB" w:rsidRDefault="00902E90" w:rsidP="00902E90">
      <w:pPr>
        <w:rPr>
          <w:del w:id="7" w:author="JuanK" w:date="2014-09-24T21:44:00Z"/>
          <w:rFonts w:ascii="Times New Roman" w:hAnsi="Times New Roman" w:cs="Times New Roman"/>
          <w:sz w:val="24"/>
          <w:szCs w:val="24"/>
        </w:rPr>
      </w:pPr>
    </w:p>
    <w:p w:rsidR="00902E90" w:rsidRPr="000D4524" w:rsidRDefault="00902E90" w:rsidP="00902E90">
      <w:pPr>
        <w:rPr>
          <w:rFonts w:ascii="Times New Roman" w:hAnsi="Times New Roman" w:cs="Times New Roman"/>
          <w:sz w:val="24"/>
          <w:szCs w:val="24"/>
        </w:rPr>
      </w:pPr>
      <w:r w:rsidRPr="000D4524">
        <w:rPr>
          <w:rFonts w:ascii="Times New Roman" w:hAnsi="Times New Roman" w:cs="Times New Roman"/>
          <w:sz w:val="24"/>
          <w:szCs w:val="24"/>
        </w:rPr>
        <w:t>4.2. Participación  de estudiantes y profesores en proyectos derivados en las líneas de investigación.</w:t>
      </w:r>
    </w:p>
    <w:p w:rsidR="001E7BEA" w:rsidRDefault="001E7BEA" w:rsidP="002A5E60">
      <w:pPr>
        <w:jc w:val="both"/>
        <w:rPr>
          <w:rFonts w:ascii="Times New Roman" w:hAnsi="Times New Roman" w:cs="Times New Roman"/>
          <w:sz w:val="24"/>
          <w:szCs w:val="24"/>
        </w:rPr>
      </w:pPr>
      <w:r>
        <w:rPr>
          <w:rFonts w:ascii="Times New Roman" w:hAnsi="Times New Roman" w:cs="Times New Roman"/>
          <w:sz w:val="24"/>
          <w:szCs w:val="24"/>
        </w:rPr>
        <w:t xml:space="preserve">La producción del Núcleo Académico Básico por ser un programa de reciente creación sin estudiantes inscritos no tiene evidencia de productos generados por profesores y estudiantes. Sin embargo con la experiencia de formación de recursos humanos en los últimos cinco años se reportaron </w:t>
      </w:r>
      <w:r w:rsidR="00D85D45">
        <w:rPr>
          <w:rFonts w:ascii="Times New Roman" w:hAnsi="Times New Roman" w:cs="Times New Roman"/>
          <w:sz w:val="24"/>
          <w:szCs w:val="24"/>
        </w:rPr>
        <w:t>las</w:t>
      </w:r>
      <w:r>
        <w:rPr>
          <w:rFonts w:ascii="Times New Roman" w:hAnsi="Times New Roman" w:cs="Times New Roman"/>
          <w:sz w:val="24"/>
          <w:szCs w:val="24"/>
        </w:rPr>
        <w:t xml:space="preserve"> de cien productos con participación conjunta de investigadores y estudiantes. Lo cual nos habla de una experiencia en la producción de artículos de manera conjunta.</w:t>
      </w:r>
    </w:p>
    <w:p w:rsidR="001E7BEA" w:rsidRDefault="001E7BEA" w:rsidP="002A5E60">
      <w:pPr>
        <w:jc w:val="both"/>
        <w:rPr>
          <w:rFonts w:ascii="Times New Roman" w:hAnsi="Times New Roman" w:cs="Times New Roman"/>
          <w:sz w:val="24"/>
          <w:szCs w:val="24"/>
        </w:rPr>
      </w:pPr>
    </w:p>
    <w:p w:rsidR="002A5E60" w:rsidRDefault="001E7BEA" w:rsidP="002A5E60">
      <w:pPr>
        <w:jc w:val="both"/>
      </w:pPr>
      <w:r>
        <w:rPr>
          <w:rFonts w:ascii="Times New Roman" w:hAnsi="Times New Roman" w:cs="Times New Roman"/>
          <w:sz w:val="24"/>
          <w:szCs w:val="24"/>
        </w:rPr>
        <w:lastRenderedPageBreak/>
        <w:t xml:space="preserve">En lo que respecta a </w:t>
      </w:r>
      <w:r w:rsidR="002A5E60" w:rsidRPr="000D4524">
        <w:rPr>
          <w:rFonts w:ascii="Times New Roman" w:hAnsi="Times New Roman" w:cs="Times New Roman"/>
          <w:sz w:val="24"/>
          <w:szCs w:val="24"/>
        </w:rPr>
        <w:t xml:space="preserve"> los integrantes del Núcleo Académico Básico </w:t>
      </w:r>
      <w:r>
        <w:rPr>
          <w:rFonts w:ascii="Times New Roman" w:hAnsi="Times New Roman" w:cs="Times New Roman"/>
          <w:sz w:val="24"/>
          <w:szCs w:val="24"/>
        </w:rPr>
        <w:t>en los últimos 5 años, éstos generaron  380 productos: 2</w:t>
      </w:r>
      <w:r w:rsidR="002A5E60" w:rsidRPr="000D4524">
        <w:rPr>
          <w:rFonts w:ascii="Times New Roman" w:hAnsi="Times New Roman" w:cs="Times New Roman"/>
          <w:sz w:val="24"/>
          <w:szCs w:val="24"/>
        </w:rPr>
        <w:t>85 publicaciones asociadas (artículos, memorias en extenso, etc.) 76 reportes técnicos, 7 libros y 12 capítulos de libro. Lo cual muestra una robusta productividad</w:t>
      </w:r>
      <w:r w:rsidR="002A5E60">
        <w:t>.</w:t>
      </w:r>
    </w:p>
    <w:p w:rsidR="00D85D45" w:rsidRDefault="00D85D45" w:rsidP="00902E90">
      <w:pPr>
        <w:rPr>
          <w:b/>
        </w:rPr>
      </w:pPr>
    </w:p>
    <w:p w:rsidR="00D85D45" w:rsidRDefault="00D85D45" w:rsidP="00902E90">
      <w:pPr>
        <w:rPr>
          <w:b/>
        </w:rPr>
      </w:pPr>
    </w:p>
    <w:p w:rsidR="00D85D45" w:rsidRDefault="00D85D45" w:rsidP="00902E90">
      <w:pPr>
        <w:rPr>
          <w:b/>
        </w:rPr>
      </w:pPr>
    </w:p>
    <w:p w:rsidR="00D85D45" w:rsidRDefault="00D85D45" w:rsidP="00902E90">
      <w:pPr>
        <w:rPr>
          <w:b/>
        </w:rPr>
      </w:pPr>
    </w:p>
    <w:p w:rsidR="00D85D45" w:rsidRDefault="00D85D45" w:rsidP="00902E90">
      <w:pPr>
        <w:rPr>
          <w:b/>
        </w:rPr>
      </w:pPr>
    </w:p>
    <w:p w:rsidR="00D85D45" w:rsidRDefault="00D85D45" w:rsidP="00902E90">
      <w:pPr>
        <w:rPr>
          <w:b/>
        </w:rPr>
      </w:pPr>
    </w:p>
    <w:p w:rsidR="00D85D45" w:rsidRDefault="00D85D45" w:rsidP="00902E90">
      <w:pPr>
        <w:rPr>
          <w:b/>
        </w:rPr>
      </w:pPr>
    </w:p>
    <w:p w:rsidR="00D85D45" w:rsidRDefault="00D85D45" w:rsidP="00902E90">
      <w:pPr>
        <w:rPr>
          <w:b/>
        </w:rPr>
      </w:pPr>
    </w:p>
    <w:p w:rsidR="00D85D45" w:rsidRDefault="00D85D45" w:rsidP="00902E90">
      <w:pPr>
        <w:rPr>
          <w:b/>
        </w:rPr>
      </w:pPr>
    </w:p>
    <w:p w:rsidR="00D85D45" w:rsidRDefault="00D85D45" w:rsidP="00902E90">
      <w:pPr>
        <w:rPr>
          <w:b/>
        </w:rPr>
      </w:pPr>
    </w:p>
    <w:p w:rsidR="00D85D45" w:rsidRDefault="00D85D45" w:rsidP="00902E90">
      <w:pPr>
        <w:rPr>
          <w:b/>
        </w:rPr>
      </w:pPr>
    </w:p>
    <w:p w:rsidR="00D85D45" w:rsidRDefault="00D85D45" w:rsidP="00902E90">
      <w:pPr>
        <w:rPr>
          <w:b/>
        </w:rPr>
      </w:pPr>
    </w:p>
    <w:p w:rsidR="00D85D45" w:rsidRDefault="00D85D45" w:rsidP="00902E90">
      <w:pPr>
        <w:rPr>
          <w:b/>
        </w:rPr>
      </w:pPr>
    </w:p>
    <w:p w:rsidR="00D85D45" w:rsidRDefault="00D85D45" w:rsidP="00902E90">
      <w:pPr>
        <w:rPr>
          <w:b/>
        </w:rPr>
      </w:pPr>
    </w:p>
    <w:p w:rsidR="00D85D45" w:rsidRDefault="00D85D45" w:rsidP="00902E90">
      <w:pPr>
        <w:rPr>
          <w:b/>
        </w:rPr>
      </w:pPr>
    </w:p>
    <w:p w:rsidR="00D85D45" w:rsidRDefault="00D85D45" w:rsidP="00902E90">
      <w:pPr>
        <w:rPr>
          <w:b/>
        </w:rPr>
      </w:pPr>
    </w:p>
    <w:p w:rsidR="00D85D45" w:rsidRDefault="00D85D45" w:rsidP="00902E90">
      <w:pPr>
        <w:rPr>
          <w:b/>
        </w:rPr>
      </w:pPr>
    </w:p>
    <w:p w:rsidR="00D85D45" w:rsidRDefault="00D85D45" w:rsidP="00902E90">
      <w:pPr>
        <w:rPr>
          <w:b/>
        </w:rPr>
      </w:pPr>
    </w:p>
    <w:p w:rsidR="00D85D45" w:rsidRDefault="00D85D45" w:rsidP="00902E90">
      <w:pPr>
        <w:rPr>
          <w:b/>
        </w:rPr>
      </w:pPr>
    </w:p>
    <w:p w:rsidR="00D85D45" w:rsidRDefault="00D85D45" w:rsidP="00902E90">
      <w:pPr>
        <w:rPr>
          <w:b/>
        </w:rPr>
      </w:pPr>
    </w:p>
    <w:p w:rsidR="00D85D45" w:rsidRDefault="00D85D45" w:rsidP="00902E90">
      <w:pPr>
        <w:rPr>
          <w:b/>
        </w:rPr>
      </w:pPr>
    </w:p>
    <w:p w:rsidR="00D85D45" w:rsidRDefault="00D85D45" w:rsidP="00902E90">
      <w:pPr>
        <w:rPr>
          <w:b/>
        </w:rPr>
      </w:pPr>
    </w:p>
    <w:p w:rsidR="00D85D45" w:rsidRDefault="00D85D45" w:rsidP="00902E90">
      <w:pPr>
        <w:rPr>
          <w:b/>
        </w:rPr>
      </w:pPr>
    </w:p>
    <w:p w:rsidR="001F1A20" w:rsidRPr="00D85D45" w:rsidRDefault="00D85D45" w:rsidP="00D85D45">
      <w:pPr>
        <w:jc w:val="center"/>
        <w:rPr>
          <w:rFonts w:ascii="Times New Roman" w:hAnsi="Times New Roman" w:cs="Times New Roman"/>
          <w:b/>
          <w:sz w:val="24"/>
          <w:szCs w:val="24"/>
        </w:rPr>
      </w:pPr>
      <w:r>
        <w:rPr>
          <w:rFonts w:ascii="Times New Roman" w:hAnsi="Times New Roman" w:cs="Times New Roman"/>
          <w:b/>
          <w:sz w:val="24"/>
          <w:szCs w:val="24"/>
        </w:rPr>
        <w:lastRenderedPageBreak/>
        <w:t>FODA CATEGORÍA 1</w:t>
      </w:r>
      <w:r w:rsidRPr="00D85D45">
        <w:rPr>
          <w:rFonts w:ascii="Times New Roman" w:hAnsi="Times New Roman" w:cs="Times New Roman"/>
          <w:b/>
          <w:sz w:val="24"/>
          <w:szCs w:val="24"/>
        </w:rPr>
        <w:t>. ESTRUCTURA DEL PROGRAMA DE ESTUDIOS Y PERSONAL ACADÉMICO</w:t>
      </w:r>
    </w:p>
    <w:tbl>
      <w:tblPr>
        <w:tblStyle w:val="Tablaconcuadrcula"/>
        <w:tblW w:w="0" w:type="auto"/>
        <w:tblLook w:val="04A0" w:firstRow="1" w:lastRow="0" w:firstColumn="1" w:lastColumn="0" w:noHBand="0" w:noVBand="1"/>
      </w:tblPr>
      <w:tblGrid>
        <w:gridCol w:w="4489"/>
        <w:gridCol w:w="4489"/>
      </w:tblGrid>
      <w:tr w:rsidR="00902E90" w:rsidRPr="00D85D45" w:rsidTr="00D86C77">
        <w:trPr>
          <w:trHeight w:val="423"/>
        </w:trPr>
        <w:tc>
          <w:tcPr>
            <w:tcW w:w="4489" w:type="dxa"/>
            <w:shd w:val="clear" w:color="auto" w:fill="D9D9D9" w:themeFill="background1" w:themeFillShade="D9"/>
          </w:tcPr>
          <w:p w:rsidR="00902E90" w:rsidRPr="00D85D45" w:rsidRDefault="00902E90" w:rsidP="001E7BEA">
            <w:pPr>
              <w:jc w:val="center"/>
              <w:rPr>
                <w:rFonts w:ascii="Times New Roman" w:hAnsi="Times New Roman" w:cs="Times New Roman"/>
                <w:b/>
                <w:sz w:val="24"/>
                <w:szCs w:val="24"/>
              </w:rPr>
            </w:pPr>
            <w:r w:rsidRPr="00D85D45">
              <w:rPr>
                <w:rFonts w:ascii="Times New Roman" w:hAnsi="Times New Roman" w:cs="Times New Roman"/>
                <w:b/>
                <w:sz w:val="24"/>
                <w:szCs w:val="24"/>
              </w:rPr>
              <w:t>FORTALEZAS</w:t>
            </w:r>
          </w:p>
          <w:p w:rsidR="00902E90" w:rsidRPr="00D85D45" w:rsidRDefault="00902E90" w:rsidP="001E7BEA">
            <w:pPr>
              <w:rPr>
                <w:rFonts w:ascii="Times New Roman" w:hAnsi="Times New Roman" w:cs="Times New Roman"/>
                <w:b/>
                <w:sz w:val="24"/>
                <w:szCs w:val="24"/>
              </w:rPr>
            </w:pPr>
          </w:p>
        </w:tc>
        <w:tc>
          <w:tcPr>
            <w:tcW w:w="4489" w:type="dxa"/>
            <w:shd w:val="clear" w:color="auto" w:fill="D9D9D9" w:themeFill="background1" w:themeFillShade="D9"/>
          </w:tcPr>
          <w:p w:rsidR="00902E90" w:rsidRPr="00D85D45" w:rsidRDefault="00902E90" w:rsidP="001E7BEA">
            <w:pPr>
              <w:jc w:val="center"/>
              <w:rPr>
                <w:rFonts w:ascii="Times New Roman" w:hAnsi="Times New Roman" w:cs="Times New Roman"/>
                <w:b/>
                <w:sz w:val="24"/>
                <w:szCs w:val="24"/>
              </w:rPr>
            </w:pPr>
            <w:r w:rsidRPr="00D85D45">
              <w:rPr>
                <w:rFonts w:ascii="Times New Roman" w:hAnsi="Times New Roman" w:cs="Times New Roman"/>
                <w:b/>
                <w:sz w:val="24"/>
                <w:szCs w:val="24"/>
              </w:rPr>
              <w:t>ACCIONES PARA AFIANZARLAS</w:t>
            </w:r>
          </w:p>
        </w:tc>
      </w:tr>
      <w:tr w:rsidR="001E7BEA" w:rsidRPr="00D85D45" w:rsidTr="00902E90">
        <w:tc>
          <w:tcPr>
            <w:tcW w:w="4489" w:type="dxa"/>
          </w:tcPr>
          <w:p w:rsidR="001E7BEA" w:rsidRPr="00D85D45" w:rsidRDefault="001E7BEA" w:rsidP="00D86C77">
            <w:pPr>
              <w:rPr>
                <w:rFonts w:ascii="Times New Roman" w:hAnsi="Times New Roman" w:cs="Times New Roman"/>
                <w:sz w:val="24"/>
                <w:szCs w:val="24"/>
              </w:rPr>
            </w:pPr>
            <w:r w:rsidRPr="00D85D45">
              <w:rPr>
                <w:rFonts w:ascii="Times New Roman" w:hAnsi="Times New Roman" w:cs="Times New Roman"/>
                <w:sz w:val="24"/>
                <w:szCs w:val="24"/>
              </w:rPr>
              <w:t>Se cuenta con un Núcleo Académico Básico sólido para dar soporte a las LGAC propuestas.</w:t>
            </w:r>
          </w:p>
          <w:p w:rsidR="00D86C77" w:rsidRPr="00D85D45" w:rsidRDefault="00D86C77" w:rsidP="00D86C77">
            <w:pPr>
              <w:pStyle w:val="Prrafodelista"/>
              <w:ind w:left="360"/>
              <w:rPr>
                <w:rFonts w:ascii="Times New Roman" w:hAnsi="Times New Roman" w:cs="Times New Roman"/>
                <w:sz w:val="24"/>
                <w:szCs w:val="24"/>
              </w:rPr>
            </w:pPr>
          </w:p>
          <w:p w:rsidR="00D86C77" w:rsidRPr="00D85D45" w:rsidRDefault="00D86C77" w:rsidP="00D86C77">
            <w:pPr>
              <w:pStyle w:val="Prrafodelista"/>
              <w:ind w:left="360"/>
              <w:rPr>
                <w:rFonts w:ascii="Times New Roman" w:hAnsi="Times New Roman" w:cs="Times New Roman"/>
                <w:sz w:val="24"/>
                <w:szCs w:val="24"/>
              </w:rPr>
            </w:pPr>
          </w:p>
          <w:p w:rsidR="001E7BEA" w:rsidRPr="00D85D45" w:rsidRDefault="001E7BEA" w:rsidP="00D86C77">
            <w:pPr>
              <w:rPr>
                <w:rFonts w:ascii="Times New Roman" w:hAnsi="Times New Roman" w:cs="Times New Roman"/>
                <w:sz w:val="24"/>
                <w:szCs w:val="24"/>
              </w:rPr>
            </w:pPr>
          </w:p>
        </w:tc>
        <w:tc>
          <w:tcPr>
            <w:tcW w:w="4489" w:type="dxa"/>
          </w:tcPr>
          <w:p w:rsidR="001E7BEA" w:rsidRPr="00D85D45" w:rsidRDefault="001E7BEA" w:rsidP="00D86C77">
            <w:pPr>
              <w:rPr>
                <w:rFonts w:ascii="Times New Roman" w:hAnsi="Times New Roman" w:cs="Times New Roman"/>
                <w:sz w:val="24"/>
                <w:szCs w:val="24"/>
              </w:rPr>
            </w:pPr>
            <w:r w:rsidRPr="00D85D45">
              <w:rPr>
                <w:rFonts w:ascii="Times New Roman" w:hAnsi="Times New Roman" w:cs="Times New Roman"/>
                <w:sz w:val="24"/>
                <w:szCs w:val="24"/>
              </w:rPr>
              <w:t>Generar las estrategias institucionales que permitan el desarrollo de los integrantes del NAB, así como la incorporación de</w:t>
            </w:r>
            <w:ins w:id="8" w:author="Iván Alejandro Salas Durazo" w:date="2014-10-09T13:40:00Z">
              <w:r w:rsidRPr="00D85D45">
                <w:rPr>
                  <w:rFonts w:ascii="Times New Roman" w:hAnsi="Times New Roman" w:cs="Times New Roman"/>
                  <w:sz w:val="24"/>
                  <w:szCs w:val="24"/>
                </w:rPr>
                <w:t xml:space="preserve"> </w:t>
              </w:r>
            </w:ins>
            <w:r w:rsidRPr="00D85D45">
              <w:rPr>
                <w:rFonts w:ascii="Times New Roman" w:hAnsi="Times New Roman" w:cs="Times New Roman"/>
                <w:sz w:val="24"/>
                <w:szCs w:val="24"/>
              </w:rPr>
              <w:t>Profesores de Tiempo Completo y Profesores de Tiempo Parcial para un mayor desarrollo.</w:t>
            </w:r>
          </w:p>
          <w:p w:rsidR="001E7BEA" w:rsidRPr="00D85D45" w:rsidRDefault="001E7BEA" w:rsidP="00D86C77">
            <w:pPr>
              <w:rPr>
                <w:rFonts w:ascii="Times New Roman" w:hAnsi="Times New Roman" w:cs="Times New Roman"/>
                <w:sz w:val="24"/>
                <w:szCs w:val="24"/>
              </w:rPr>
            </w:pPr>
          </w:p>
        </w:tc>
      </w:tr>
      <w:tr w:rsidR="00D86C77" w:rsidRPr="00D85D45" w:rsidTr="00902E90">
        <w:tc>
          <w:tcPr>
            <w:tcW w:w="4489" w:type="dxa"/>
          </w:tcPr>
          <w:p w:rsidR="00D86C77" w:rsidRPr="00D85D45" w:rsidRDefault="00D86C77" w:rsidP="00D86C77">
            <w:pPr>
              <w:rPr>
                <w:rFonts w:ascii="Times New Roman" w:hAnsi="Times New Roman" w:cs="Times New Roman"/>
                <w:sz w:val="24"/>
                <w:szCs w:val="24"/>
              </w:rPr>
            </w:pPr>
            <w:r w:rsidRPr="00D85D45">
              <w:rPr>
                <w:rFonts w:ascii="Times New Roman" w:hAnsi="Times New Roman" w:cs="Times New Roman"/>
                <w:sz w:val="24"/>
                <w:szCs w:val="24"/>
              </w:rPr>
              <w:t xml:space="preserve">El plan de estudios tiene flexibilidad en la </w:t>
            </w:r>
            <w:proofErr w:type="spellStart"/>
            <w:r w:rsidRPr="00D85D45">
              <w:rPr>
                <w:rFonts w:ascii="Times New Roman" w:hAnsi="Times New Roman" w:cs="Times New Roman"/>
                <w:sz w:val="24"/>
                <w:szCs w:val="24"/>
              </w:rPr>
              <w:t>curricula</w:t>
            </w:r>
            <w:proofErr w:type="spellEnd"/>
            <w:r w:rsidRPr="00D85D45">
              <w:rPr>
                <w:rFonts w:ascii="Times New Roman" w:hAnsi="Times New Roman" w:cs="Times New Roman"/>
                <w:sz w:val="24"/>
                <w:szCs w:val="24"/>
              </w:rPr>
              <w:t>, lo cual permite al estudiante la selección de los contenidos más afines al proyecto de investigación  a desarrollar.</w:t>
            </w:r>
          </w:p>
          <w:p w:rsidR="00D86C77" w:rsidRPr="00D85D45" w:rsidRDefault="00D86C77" w:rsidP="00D86C77">
            <w:pPr>
              <w:rPr>
                <w:rFonts w:ascii="Times New Roman" w:hAnsi="Times New Roman" w:cs="Times New Roman"/>
                <w:sz w:val="24"/>
                <w:szCs w:val="24"/>
              </w:rPr>
            </w:pPr>
          </w:p>
        </w:tc>
        <w:tc>
          <w:tcPr>
            <w:tcW w:w="4489" w:type="dxa"/>
          </w:tcPr>
          <w:p w:rsidR="00D86C77" w:rsidRPr="00D85D45" w:rsidRDefault="00D86C77" w:rsidP="00D86C77">
            <w:pPr>
              <w:rPr>
                <w:rFonts w:ascii="Times New Roman" w:hAnsi="Times New Roman" w:cs="Times New Roman"/>
                <w:sz w:val="24"/>
                <w:szCs w:val="24"/>
              </w:rPr>
            </w:pPr>
            <w:r w:rsidRPr="00D85D45">
              <w:rPr>
                <w:rFonts w:ascii="Times New Roman" w:hAnsi="Times New Roman" w:cs="Times New Roman"/>
                <w:sz w:val="24"/>
                <w:szCs w:val="24"/>
              </w:rPr>
              <w:t>Realizar evaluaciones curriculares periódicas que permitan ofrecer un programa pertinente y acorde a las nuevas realidades de formación.</w:t>
            </w:r>
          </w:p>
          <w:p w:rsidR="00D86C77" w:rsidRPr="00D85D45" w:rsidRDefault="00D86C77" w:rsidP="00D86C77">
            <w:pPr>
              <w:rPr>
                <w:rFonts w:ascii="Times New Roman" w:hAnsi="Times New Roman" w:cs="Times New Roman"/>
                <w:sz w:val="24"/>
                <w:szCs w:val="24"/>
              </w:rPr>
            </w:pPr>
          </w:p>
        </w:tc>
      </w:tr>
      <w:tr w:rsidR="00D86C77" w:rsidRPr="00D85D45" w:rsidTr="00902E90">
        <w:tc>
          <w:tcPr>
            <w:tcW w:w="4489" w:type="dxa"/>
          </w:tcPr>
          <w:p w:rsidR="00D86C77" w:rsidRPr="00D85D45" w:rsidRDefault="00D86C77" w:rsidP="00D86C77">
            <w:pPr>
              <w:rPr>
                <w:rFonts w:ascii="Times New Roman" w:hAnsi="Times New Roman" w:cs="Times New Roman"/>
                <w:sz w:val="24"/>
                <w:szCs w:val="24"/>
              </w:rPr>
            </w:pPr>
            <w:r w:rsidRPr="00D85D45">
              <w:rPr>
                <w:rFonts w:ascii="Times New Roman" w:hAnsi="Times New Roman" w:cs="Times New Roman"/>
                <w:sz w:val="24"/>
                <w:szCs w:val="24"/>
              </w:rPr>
              <w:t>El plan de estudios es una oferta de formación innovadora que potencializa las fortalezas institucionales del CIATEJ, tales como la vinculación y la transferencia del conocimiento desarrollado alineadas a las  necesidades del mercado y a la política pública nacional.</w:t>
            </w:r>
          </w:p>
          <w:p w:rsidR="00D86C77" w:rsidRPr="00D85D45" w:rsidRDefault="00D86C77" w:rsidP="00D86C77">
            <w:pPr>
              <w:rPr>
                <w:rFonts w:ascii="Times New Roman" w:hAnsi="Times New Roman" w:cs="Times New Roman"/>
                <w:sz w:val="24"/>
                <w:szCs w:val="24"/>
              </w:rPr>
            </w:pPr>
          </w:p>
        </w:tc>
        <w:tc>
          <w:tcPr>
            <w:tcW w:w="4489" w:type="dxa"/>
          </w:tcPr>
          <w:p w:rsidR="00D86C77" w:rsidRPr="00D85D45" w:rsidRDefault="00D86C77" w:rsidP="00D86C77">
            <w:pPr>
              <w:rPr>
                <w:rFonts w:ascii="Times New Roman" w:hAnsi="Times New Roman" w:cs="Times New Roman"/>
                <w:sz w:val="24"/>
                <w:szCs w:val="24"/>
              </w:rPr>
            </w:pPr>
            <w:r w:rsidRPr="00D85D45">
              <w:rPr>
                <w:rFonts w:ascii="Times New Roman" w:hAnsi="Times New Roman" w:cs="Times New Roman"/>
                <w:sz w:val="24"/>
                <w:szCs w:val="24"/>
              </w:rPr>
              <w:t>Realizar estudios de mercado al menos cada dos años para actualizar las necesidades del sector.   bianuales</w:t>
            </w:r>
          </w:p>
        </w:tc>
      </w:tr>
      <w:tr w:rsidR="00D86C77" w:rsidRPr="00D85D45" w:rsidTr="00C97070">
        <w:tc>
          <w:tcPr>
            <w:tcW w:w="4489" w:type="dxa"/>
            <w:shd w:val="clear" w:color="auto" w:fill="D9D9D9" w:themeFill="background1" w:themeFillShade="D9"/>
          </w:tcPr>
          <w:p w:rsidR="00D86C77" w:rsidRPr="00D85D45" w:rsidRDefault="00D86C77" w:rsidP="00C97070">
            <w:pPr>
              <w:jc w:val="center"/>
              <w:rPr>
                <w:rFonts w:ascii="Times New Roman" w:hAnsi="Times New Roman" w:cs="Times New Roman"/>
                <w:b/>
                <w:sz w:val="24"/>
                <w:szCs w:val="24"/>
              </w:rPr>
            </w:pPr>
            <w:r w:rsidRPr="00D85D45">
              <w:rPr>
                <w:rFonts w:ascii="Times New Roman" w:hAnsi="Times New Roman" w:cs="Times New Roman"/>
                <w:b/>
                <w:sz w:val="24"/>
                <w:szCs w:val="24"/>
              </w:rPr>
              <w:t>DEBILIDADES</w:t>
            </w:r>
          </w:p>
          <w:p w:rsidR="00D86C77" w:rsidRPr="00D85D45" w:rsidRDefault="00D86C77" w:rsidP="00C97070">
            <w:pPr>
              <w:jc w:val="center"/>
              <w:rPr>
                <w:rFonts w:ascii="Times New Roman" w:hAnsi="Times New Roman" w:cs="Times New Roman"/>
                <w:b/>
                <w:sz w:val="24"/>
                <w:szCs w:val="24"/>
              </w:rPr>
            </w:pPr>
          </w:p>
        </w:tc>
        <w:tc>
          <w:tcPr>
            <w:tcW w:w="4489" w:type="dxa"/>
            <w:shd w:val="clear" w:color="auto" w:fill="D9D9D9" w:themeFill="background1" w:themeFillShade="D9"/>
          </w:tcPr>
          <w:p w:rsidR="00D86C77" w:rsidRPr="00D85D45" w:rsidRDefault="00D86C77" w:rsidP="00C97070">
            <w:pPr>
              <w:jc w:val="center"/>
              <w:rPr>
                <w:rFonts w:ascii="Times New Roman" w:hAnsi="Times New Roman" w:cs="Times New Roman"/>
                <w:b/>
                <w:sz w:val="24"/>
                <w:szCs w:val="24"/>
              </w:rPr>
            </w:pPr>
            <w:r w:rsidRPr="00D85D45">
              <w:rPr>
                <w:rFonts w:ascii="Times New Roman" w:hAnsi="Times New Roman" w:cs="Times New Roman"/>
                <w:b/>
                <w:sz w:val="24"/>
                <w:szCs w:val="24"/>
              </w:rPr>
              <w:t>ACCIONES PARA SUPERARLAS</w:t>
            </w:r>
          </w:p>
          <w:p w:rsidR="00D86C77" w:rsidRPr="00D85D45" w:rsidRDefault="00D86C77" w:rsidP="00C97070">
            <w:pPr>
              <w:jc w:val="center"/>
              <w:rPr>
                <w:rFonts w:ascii="Times New Roman" w:hAnsi="Times New Roman" w:cs="Times New Roman"/>
                <w:b/>
                <w:sz w:val="24"/>
                <w:szCs w:val="24"/>
              </w:rPr>
            </w:pPr>
          </w:p>
        </w:tc>
      </w:tr>
      <w:tr w:rsidR="00D86C77" w:rsidRPr="00D85D45" w:rsidTr="00902E90">
        <w:tc>
          <w:tcPr>
            <w:tcW w:w="4489" w:type="dxa"/>
          </w:tcPr>
          <w:p w:rsidR="00D86C77" w:rsidRPr="00D85D45" w:rsidRDefault="00D86C77" w:rsidP="00D86C77">
            <w:pPr>
              <w:rPr>
                <w:rFonts w:ascii="Times New Roman" w:hAnsi="Times New Roman" w:cs="Times New Roman"/>
                <w:sz w:val="24"/>
                <w:szCs w:val="24"/>
              </w:rPr>
            </w:pPr>
            <w:r w:rsidRPr="00D85D45">
              <w:rPr>
                <w:rFonts w:ascii="Times New Roman" w:hAnsi="Times New Roman" w:cs="Times New Roman"/>
                <w:sz w:val="24"/>
                <w:szCs w:val="24"/>
              </w:rPr>
              <w:t>Dada la orientación del programa algunos profesores no cuentan con formación docente.</w:t>
            </w:r>
          </w:p>
          <w:p w:rsidR="00D86C77" w:rsidRPr="00D85D45" w:rsidRDefault="00D86C77" w:rsidP="00D86C77">
            <w:pPr>
              <w:rPr>
                <w:rFonts w:ascii="Times New Roman" w:hAnsi="Times New Roman" w:cs="Times New Roman"/>
                <w:sz w:val="24"/>
                <w:szCs w:val="24"/>
              </w:rPr>
            </w:pPr>
          </w:p>
        </w:tc>
        <w:tc>
          <w:tcPr>
            <w:tcW w:w="4489" w:type="dxa"/>
          </w:tcPr>
          <w:p w:rsidR="00D86C77" w:rsidRPr="00D85D45" w:rsidRDefault="00D86C77" w:rsidP="00D86C77">
            <w:pPr>
              <w:rPr>
                <w:rFonts w:ascii="Times New Roman" w:hAnsi="Times New Roman" w:cs="Times New Roman"/>
                <w:sz w:val="24"/>
                <w:szCs w:val="24"/>
              </w:rPr>
            </w:pPr>
            <w:r w:rsidRPr="00D85D45">
              <w:rPr>
                <w:rFonts w:ascii="Times New Roman" w:hAnsi="Times New Roman" w:cs="Times New Roman"/>
                <w:sz w:val="24"/>
                <w:szCs w:val="24"/>
              </w:rPr>
              <w:t>Brindar a los profesores la posibilidad de tomar cursos de corte pedagógico para una mejor práctica de su quehacer docente.</w:t>
            </w:r>
          </w:p>
          <w:p w:rsidR="00D86C77" w:rsidRPr="00D85D45" w:rsidRDefault="00D86C77" w:rsidP="00D86C77">
            <w:pPr>
              <w:rPr>
                <w:rFonts w:ascii="Times New Roman" w:hAnsi="Times New Roman" w:cs="Times New Roman"/>
                <w:sz w:val="24"/>
                <w:szCs w:val="24"/>
              </w:rPr>
            </w:pPr>
          </w:p>
        </w:tc>
      </w:tr>
      <w:tr w:rsidR="00902E90" w:rsidRPr="00D85D45" w:rsidTr="00902E90">
        <w:tc>
          <w:tcPr>
            <w:tcW w:w="4489" w:type="dxa"/>
          </w:tcPr>
          <w:p w:rsidR="00482A3C" w:rsidRPr="00D85D45" w:rsidRDefault="00482A3C" w:rsidP="00D86C77">
            <w:pPr>
              <w:rPr>
                <w:rFonts w:ascii="Times New Roman" w:hAnsi="Times New Roman" w:cs="Times New Roman"/>
                <w:sz w:val="24"/>
                <w:szCs w:val="24"/>
              </w:rPr>
            </w:pPr>
            <w:r w:rsidRPr="00D85D45">
              <w:rPr>
                <w:rFonts w:ascii="Times New Roman" w:hAnsi="Times New Roman" w:cs="Times New Roman"/>
                <w:sz w:val="24"/>
                <w:szCs w:val="24"/>
              </w:rPr>
              <w:t xml:space="preserve">No se cuenta con un presupuesto específico para atender las prácticas de laboratorio o trabajos de campo considerados en los programas de estudios. </w:t>
            </w:r>
          </w:p>
        </w:tc>
        <w:tc>
          <w:tcPr>
            <w:tcW w:w="4489" w:type="dxa"/>
          </w:tcPr>
          <w:p w:rsidR="00482A3C" w:rsidRPr="00D85D45" w:rsidRDefault="00B10F01" w:rsidP="00D86C77">
            <w:pPr>
              <w:rPr>
                <w:rFonts w:ascii="Times New Roman" w:hAnsi="Times New Roman" w:cs="Times New Roman"/>
                <w:sz w:val="24"/>
                <w:szCs w:val="24"/>
              </w:rPr>
            </w:pPr>
            <w:r w:rsidRPr="00D85D45">
              <w:rPr>
                <w:rFonts w:ascii="Times New Roman" w:hAnsi="Times New Roman" w:cs="Times New Roman"/>
                <w:sz w:val="24"/>
                <w:szCs w:val="24"/>
              </w:rPr>
              <w:t xml:space="preserve">Gestionar </w:t>
            </w:r>
            <w:r w:rsidR="00482A3C" w:rsidRPr="00D85D45">
              <w:rPr>
                <w:rFonts w:ascii="Times New Roman" w:hAnsi="Times New Roman" w:cs="Times New Roman"/>
                <w:sz w:val="24"/>
                <w:szCs w:val="24"/>
              </w:rPr>
              <w:t xml:space="preserve">presupuesto </w:t>
            </w:r>
            <w:r w:rsidRPr="00D85D45">
              <w:rPr>
                <w:rFonts w:ascii="Times New Roman" w:hAnsi="Times New Roman" w:cs="Times New Roman"/>
                <w:sz w:val="24"/>
                <w:szCs w:val="24"/>
              </w:rPr>
              <w:t>para actividades docentes.</w:t>
            </w:r>
            <w:r w:rsidR="00482A3C" w:rsidRPr="00D85D45">
              <w:rPr>
                <w:rFonts w:ascii="Times New Roman" w:hAnsi="Times New Roman" w:cs="Times New Roman"/>
                <w:sz w:val="24"/>
                <w:szCs w:val="24"/>
              </w:rPr>
              <w:t xml:space="preserve"> </w:t>
            </w:r>
          </w:p>
        </w:tc>
      </w:tr>
    </w:tbl>
    <w:p w:rsidR="00902E90" w:rsidRDefault="00902E90" w:rsidP="00902E90">
      <w:pPr>
        <w:rPr>
          <w:rFonts w:ascii="Times New Roman" w:hAnsi="Times New Roman" w:cs="Times New Roman"/>
          <w:b/>
          <w:sz w:val="24"/>
          <w:szCs w:val="24"/>
        </w:rPr>
      </w:pPr>
    </w:p>
    <w:p w:rsidR="00D85D45" w:rsidRDefault="00D85D45" w:rsidP="00902E90">
      <w:pPr>
        <w:rPr>
          <w:rFonts w:ascii="Times New Roman" w:hAnsi="Times New Roman" w:cs="Times New Roman"/>
          <w:b/>
          <w:sz w:val="24"/>
          <w:szCs w:val="24"/>
        </w:rPr>
      </w:pPr>
    </w:p>
    <w:p w:rsidR="00D85D45" w:rsidRDefault="00D85D45" w:rsidP="00902E90">
      <w:pPr>
        <w:rPr>
          <w:rFonts w:ascii="Times New Roman" w:hAnsi="Times New Roman" w:cs="Times New Roman"/>
          <w:b/>
          <w:sz w:val="24"/>
          <w:szCs w:val="24"/>
        </w:rPr>
      </w:pPr>
    </w:p>
    <w:p w:rsidR="00D85D45" w:rsidRDefault="00D85D45" w:rsidP="00902E90">
      <w:pPr>
        <w:rPr>
          <w:rFonts w:ascii="Times New Roman" w:hAnsi="Times New Roman" w:cs="Times New Roman"/>
          <w:b/>
          <w:sz w:val="24"/>
          <w:szCs w:val="24"/>
        </w:rPr>
      </w:pPr>
    </w:p>
    <w:p w:rsidR="00D85D45" w:rsidRDefault="00D85D45" w:rsidP="00902E90">
      <w:pPr>
        <w:rPr>
          <w:rFonts w:ascii="Times New Roman" w:hAnsi="Times New Roman" w:cs="Times New Roman"/>
          <w:b/>
          <w:sz w:val="24"/>
          <w:szCs w:val="24"/>
        </w:rPr>
      </w:pPr>
    </w:p>
    <w:p w:rsidR="00D85D45" w:rsidRPr="00D85D45" w:rsidRDefault="00D85D45" w:rsidP="00902E90">
      <w:pPr>
        <w:rPr>
          <w:rFonts w:ascii="Times New Roman" w:hAnsi="Times New Roman" w:cs="Times New Roman"/>
          <w:b/>
          <w:sz w:val="24"/>
          <w:szCs w:val="24"/>
        </w:rPr>
      </w:pPr>
    </w:p>
    <w:p w:rsidR="00E6092C" w:rsidRPr="00D85D45" w:rsidRDefault="00E6092C" w:rsidP="00902E90">
      <w:pPr>
        <w:rPr>
          <w:rFonts w:ascii="Times New Roman" w:hAnsi="Times New Roman" w:cs="Times New Roman"/>
          <w:b/>
          <w:sz w:val="24"/>
          <w:szCs w:val="24"/>
        </w:rPr>
      </w:pPr>
      <w:r w:rsidRPr="00D85D45">
        <w:rPr>
          <w:rFonts w:ascii="Times New Roman" w:hAnsi="Times New Roman" w:cs="Times New Roman"/>
          <w:b/>
          <w:sz w:val="24"/>
          <w:szCs w:val="24"/>
        </w:rPr>
        <w:lastRenderedPageBreak/>
        <w:t>CATEGORÍA 2. ESTUDIANTES</w:t>
      </w:r>
    </w:p>
    <w:p w:rsidR="00FD62BE" w:rsidRPr="00D85D45" w:rsidRDefault="00E6092C" w:rsidP="00FD62BE">
      <w:pPr>
        <w:rPr>
          <w:rFonts w:ascii="Times New Roman" w:hAnsi="Times New Roman" w:cs="Times New Roman"/>
          <w:b/>
          <w:i/>
          <w:sz w:val="24"/>
          <w:szCs w:val="24"/>
        </w:rPr>
      </w:pPr>
      <w:r w:rsidRPr="00D85D45">
        <w:rPr>
          <w:rFonts w:ascii="Times New Roman" w:hAnsi="Times New Roman" w:cs="Times New Roman"/>
          <w:b/>
          <w:i/>
          <w:sz w:val="24"/>
          <w:szCs w:val="24"/>
        </w:rPr>
        <w:t>C</w:t>
      </w:r>
      <w:r w:rsidR="00FD62BE" w:rsidRPr="00D85D45">
        <w:rPr>
          <w:rFonts w:ascii="Times New Roman" w:hAnsi="Times New Roman" w:cs="Times New Roman"/>
          <w:b/>
          <w:i/>
          <w:sz w:val="24"/>
          <w:szCs w:val="24"/>
        </w:rPr>
        <w:t>riterio 5. Ingreso de estudiantes</w:t>
      </w:r>
    </w:p>
    <w:p w:rsidR="00E6092C" w:rsidRPr="00D85D45" w:rsidRDefault="00E6092C" w:rsidP="00E6092C">
      <w:pPr>
        <w:jc w:val="both"/>
        <w:rPr>
          <w:rFonts w:ascii="Times New Roman" w:hAnsi="Times New Roman" w:cs="Times New Roman"/>
          <w:sz w:val="24"/>
          <w:szCs w:val="24"/>
        </w:rPr>
      </w:pPr>
      <w:r w:rsidRPr="00D85D45">
        <w:rPr>
          <w:rFonts w:ascii="Times New Roman" w:hAnsi="Times New Roman" w:cs="Times New Roman"/>
          <w:sz w:val="24"/>
          <w:szCs w:val="24"/>
        </w:rPr>
        <w:t>Selección de estudiantes: El proceso de selección de estudiantes se realiza en 3 etapas, establecidas en el plan de estudios de la Maestría en Ciencias en Innovación Biotecnológica y el Reglamento General de Posgrados del CIATEJ</w:t>
      </w:r>
    </w:p>
    <w:p w:rsidR="00E6092C" w:rsidRPr="00D85D45" w:rsidRDefault="00E6092C" w:rsidP="00E6092C">
      <w:pPr>
        <w:jc w:val="both"/>
        <w:rPr>
          <w:rFonts w:ascii="Times New Roman" w:hAnsi="Times New Roman" w:cs="Times New Roman"/>
          <w:sz w:val="24"/>
          <w:szCs w:val="24"/>
        </w:rPr>
      </w:pPr>
      <w:r w:rsidRPr="00D85D45">
        <w:rPr>
          <w:rFonts w:ascii="Times New Roman" w:hAnsi="Times New Roman" w:cs="Times New Roman"/>
          <w:sz w:val="24"/>
          <w:szCs w:val="24"/>
        </w:rPr>
        <w:t>1) Entrega de documentos probatori</w:t>
      </w:r>
      <w:r w:rsidR="00A57CB6" w:rsidRPr="00D85D45">
        <w:rPr>
          <w:rFonts w:ascii="Times New Roman" w:hAnsi="Times New Roman" w:cs="Times New Roman"/>
          <w:sz w:val="24"/>
          <w:szCs w:val="24"/>
        </w:rPr>
        <w:t>os</w:t>
      </w:r>
      <w:r w:rsidRPr="00D85D45">
        <w:rPr>
          <w:rFonts w:ascii="Times New Roman" w:hAnsi="Times New Roman" w:cs="Times New Roman"/>
          <w:sz w:val="24"/>
          <w:szCs w:val="24"/>
        </w:rPr>
        <w:t xml:space="preserve">. Evidencias específicas del cumplimiento de los requisitos mínimos de ingreso. </w:t>
      </w:r>
      <w:r w:rsidR="00A57CB6" w:rsidRPr="00D85D45">
        <w:rPr>
          <w:rFonts w:ascii="Times New Roman" w:hAnsi="Times New Roman" w:cs="Times New Roman"/>
          <w:sz w:val="24"/>
          <w:szCs w:val="24"/>
        </w:rPr>
        <w:t>Estos c</w:t>
      </w:r>
      <w:r w:rsidRPr="00D85D45">
        <w:rPr>
          <w:rFonts w:ascii="Times New Roman" w:hAnsi="Times New Roman" w:cs="Times New Roman"/>
          <w:sz w:val="24"/>
          <w:szCs w:val="24"/>
        </w:rPr>
        <w:t>onstituyen el medio de comprobación de su identidad y antecedentes académicos y oficializan el trámite de la solicitud.</w:t>
      </w:r>
    </w:p>
    <w:p w:rsidR="00E6092C" w:rsidRPr="00D85D45" w:rsidRDefault="00E6092C" w:rsidP="00E6092C">
      <w:pPr>
        <w:jc w:val="both"/>
        <w:rPr>
          <w:rFonts w:ascii="Times New Roman" w:hAnsi="Times New Roman" w:cs="Times New Roman"/>
          <w:sz w:val="24"/>
          <w:szCs w:val="24"/>
        </w:rPr>
      </w:pPr>
      <w:r w:rsidRPr="00D85D45">
        <w:rPr>
          <w:rFonts w:ascii="Times New Roman" w:hAnsi="Times New Roman" w:cs="Times New Roman"/>
          <w:sz w:val="24"/>
          <w:szCs w:val="24"/>
        </w:rPr>
        <w:t xml:space="preserve">2) Entrevista. Donde se verifica la vocación del aspirante. La entrevista evalúa criterios de aptitud y de actitud frente al rigor científico, la facilidad de trabajar en equipo, así como valorar elementos de personalidad, formación y capacidades del aspirante que faciliten el cumplimiento de los requisitos de permanencia. </w:t>
      </w:r>
    </w:p>
    <w:p w:rsidR="00E6092C" w:rsidRPr="00D85D45" w:rsidRDefault="00E6092C" w:rsidP="00E6092C">
      <w:pPr>
        <w:jc w:val="both"/>
        <w:rPr>
          <w:rFonts w:ascii="Times New Roman" w:hAnsi="Times New Roman" w:cs="Times New Roman"/>
          <w:sz w:val="24"/>
          <w:szCs w:val="24"/>
        </w:rPr>
      </w:pPr>
      <w:r w:rsidRPr="00D85D45">
        <w:rPr>
          <w:rFonts w:ascii="Times New Roman" w:hAnsi="Times New Roman" w:cs="Times New Roman"/>
          <w:sz w:val="24"/>
          <w:szCs w:val="24"/>
        </w:rPr>
        <w:t>3) Aprobación del examen de admisión, se consideran como exámenes de admisión el PAEP (Instituto Tecnológico de Estudios Superiores de Monterrey) con puntaje mínimo de 400</w:t>
      </w:r>
      <w:r w:rsidR="00A57CB6" w:rsidRPr="00D85D45">
        <w:rPr>
          <w:rFonts w:ascii="Times New Roman" w:hAnsi="Times New Roman" w:cs="Times New Roman"/>
          <w:sz w:val="24"/>
          <w:szCs w:val="24"/>
        </w:rPr>
        <w:t>.</w:t>
      </w:r>
    </w:p>
    <w:p w:rsidR="00FD62BE" w:rsidRPr="00D85D45" w:rsidRDefault="00FD62BE" w:rsidP="00E6092C">
      <w:pPr>
        <w:jc w:val="both"/>
        <w:rPr>
          <w:rFonts w:ascii="Times New Roman" w:hAnsi="Times New Roman" w:cs="Times New Roman"/>
          <w:sz w:val="24"/>
          <w:szCs w:val="24"/>
        </w:rPr>
      </w:pPr>
      <w:r w:rsidRPr="00D85D45">
        <w:rPr>
          <w:rFonts w:ascii="Times New Roman" w:hAnsi="Times New Roman" w:cs="Times New Roman"/>
          <w:sz w:val="24"/>
          <w:szCs w:val="24"/>
        </w:rPr>
        <w:t>El posgrado se apoyará con diversos mecanismos de difusión para la captación de estudiantes, entre ellos podemos mencionar, la promoción en las ferias de posgrados, la divulgación a través de posters colocados en universidades y sitios de convergencia de los diferentes actores, así como la divulgación en sitios electrónicos como la página electrónica del CIATEJ.</w:t>
      </w:r>
    </w:p>
    <w:p w:rsidR="004A2B2F" w:rsidRPr="00D85D45" w:rsidRDefault="004A2B2F" w:rsidP="004A2B2F">
      <w:pPr>
        <w:rPr>
          <w:rFonts w:ascii="Times New Roman" w:hAnsi="Times New Roman" w:cs="Times New Roman"/>
          <w:b/>
          <w:i/>
          <w:sz w:val="24"/>
          <w:szCs w:val="24"/>
        </w:rPr>
      </w:pPr>
      <w:r w:rsidRPr="00D85D45">
        <w:rPr>
          <w:rFonts w:ascii="Times New Roman" w:hAnsi="Times New Roman" w:cs="Times New Roman"/>
          <w:b/>
          <w:i/>
          <w:sz w:val="24"/>
          <w:szCs w:val="24"/>
        </w:rPr>
        <w:t>Criterio 6. Tutoría</w:t>
      </w:r>
    </w:p>
    <w:p w:rsidR="004A2B2F" w:rsidRPr="00D85D45" w:rsidRDefault="004A2B2F" w:rsidP="004A2B2F">
      <w:pPr>
        <w:rPr>
          <w:rFonts w:ascii="Times New Roman" w:hAnsi="Times New Roman" w:cs="Times New Roman"/>
          <w:sz w:val="24"/>
          <w:szCs w:val="24"/>
        </w:rPr>
      </w:pPr>
      <w:r w:rsidRPr="00D85D45">
        <w:rPr>
          <w:rFonts w:ascii="Times New Roman" w:hAnsi="Times New Roman" w:cs="Times New Roman"/>
          <w:sz w:val="24"/>
          <w:szCs w:val="24"/>
        </w:rPr>
        <w:t>6.1 Tutorías</w:t>
      </w:r>
    </w:p>
    <w:p w:rsidR="004A2B2F" w:rsidRPr="00D85D45" w:rsidRDefault="004A2B2F" w:rsidP="00E6092C">
      <w:pPr>
        <w:jc w:val="both"/>
        <w:rPr>
          <w:rFonts w:ascii="Times New Roman" w:hAnsi="Times New Roman" w:cs="Times New Roman"/>
          <w:sz w:val="24"/>
          <w:szCs w:val="24"/>
        </w:rPr>
      </w:pPr>
      <w:r w:rsidRPr="00D85D45">
        <w:rPr>
          <w:rFonts w:ascii="Times New Roman" w:hAnsi="Times New Roman" w:cs="Times New Roman"/>
          <w:sz w:val="24"/>
          <w:szCs w:val="24"/>
        </w:rPr>
        <w:t>Desde su ingreso</w:t>
      </w:r>
      <w:r w:rsidR="00C85A85" w:rsidRPr="00D85D45">
        <w:rPr>
          <w:rFonts w:ascii="Times New Roman" w:hAnsi="Times New Roman" w:cs="Times New Roman"/>
          <w:sz w:val="24"/>
          <w:szCs w:val="24"/>
        </w:rPr>
        <w:t>,</w:t>
      </w:r>
      <w:r w:rsidRPr="00D85D45">
        <w:rPr>
          <w:rFonts w:ascii="Times New Roman" w:hAnsi="Times New Roman" w:cs="Times New Roman"/>
          <w:sz w:val="24"/>
          <w:szCs w:val="24"/>
        </w:rPr>
        <w:t xml:space="preserve"> a cada estudiante le será asignado un tutor académico para la consulta de su trayectoria inicial. Sin embargo</w:t>
      </w:r>
      <w:r w:rsidR="00C85A85" w:rsidRPr="00D85D45">
        <w:rPr>
          <w:rFonts w:ascii="Times New Roman" w:hAnsi="Times New Roman" w:cs="Times New Roman"/>
          <w:sz w:val="24"/>
          <w:szCs w:val="24"/>
        </w:rPr>
        <w:t>,</w:t>
      </w:r>
      <w:r w:rsidRPr="00D85D45">
        <w:rPr>
          <w:rFonts w:ascii="Times New Roman" w:hAnsi="Times New Roman" w:cs="Times New Roman"/>
          <w:sz w:val="24"/>
          <w:szCs w:val="24"/>
        </w:rPr>
        <w:t xml:space="preserve"> a partir del segundo </w:t>
      </w:r>
      <w:r w:rsidR="00E6092C" w:rsidRPr="00D85D45">
        <w:rPr>
          <w:rFonts w:ascii="Times New Roman" w:hAnsi="Times New Roman" w:cs="Times New Roman"/>
          <w:sz w:val="24"/>
          <w:szCs w:val="24"/>
        </w:rPr>
        <w:t xml:space="preserve">semestre </w:t>
      </w:r>
      <w:r w:rsidR="00C85A85" w:rsidRPr="00D85D45">
        <w:rPr>
          <w:rFonts w:ascii="Times New Roman" w:hAnsi="Times New Roman" w:cs="Times New Roman"/>
          <w:sz w:val="24"/>
          <w:szCs w:val="24"/>
        </w:rPr>
        <w:t xml:space="preserve">una vez seleccionado </w:t>
      </w:r>
      <w:r w:rsidRPr="00D85D45">
        <w:rPr>
          <w:rFonts w:ascii="Times New Roman" w:hAnsi="Times New Roman" w:cs="Times New Roman"/>
          <w:sz w:val="24"/>
          <w:szCs w:val="24"/>
        </w:rPr>
        <w:t xml:space="preserve">  </w:t>
      </w:r>
      <w:r w:rsidR="00C85A85" w:rsidRPr="00D85D45">
        <w:rPr>
          <w:rFonts w:ascii="Times New Roman" w:hAnsi="Times New Roman" w:cs="Times New Roman"/>
          <w:sz w:val="24"/>
          <w:szCs w:val="24"/>
        </w:rPr>
        <w:t xml:space="preserve">proyecto </w:t>
      </w:r>
      <w:r w:rsidRPr="00D85D45">
        <w:rPr>
          <w:rFonts w:ascii="Times New Roman" w:hAnsi="Times New Roman" w:cs="Times New Roman"/>
          <w:sz w:val="24"/>
          <w:szCs w:val="24"/>
        </w:rPr>
        <w:t>de investigación a desarrollar, el director de tesis se convierte en tutor del estudiante. El cual dará seguimiento puntual del resto de la trayectoria académica del estudiante.</w:t>
      </w:r>
      <w:r w:rsidR="00C85A85" w:rsidRPr="00D85D45">
        <w:rPr>
          <w:rFonts w:ascii="Times New Roman" w:hAnsi="Times New Roman" w:cs="Times New Roman"/>
          <w:sz w:val="24"/>
          <w:szCs w:val="24"/>
        </w:rPr>
        <w:t>,</w:t>
      </w:r>
      <w:r w:rsidRPr="00D85D45">
        <w:rPr>
          <w:rFonts w:ascii="Times New Roman" w:hAnsi="Times New Roman" w:cs="Times New Roman"/>
          <w:sz w:val="24"/>
          <w:szCs w:val="24"/>
        </w:rPr>
        <w:t xml:space="preserve"> debido a que el  proyecto de investigación es un eje nodal para el desarrollo de la maestría, pues representa el </w:t>
      </w:r>
      <w:r w:rsidR="00E6092C" w:rsidRPr="00D85D45">
        <w:rPr>
          <w:rFonts w:ascii="Times New Roman" w:hAnsi="Times New Roman" w:cs="Times New Roman"/>
          <w:sz w:val="24"/>
          <w:szCs w:val="24"/>
        </w:rPr>
        <w:t>51</w:t>
      </w:r>
      <w:r w:rsidRPr="00D85D45">
        <w:rPr>
          <w:rFonts w:ascii="Times New Roman" w:hAnsi="Times New Roman" w:cs="Times New Roman"/>
          <w:sz w:val="24"/>
          <w:szCs w:val="24"/>
        </w:rPr>
        <w:t>% de los créditos</w:t>
      </w:r>
      <w:r w:rsidR="005B557F" w:rsidRPr="00D85D45">
        <w:rPr>
          <w:rFonts w:ascii="Times New Roman" w:hAnsi="Times New Roman" w:cs="Times New Roman"/>
          <w:sz w:val="24"/>
          <w:szCs w:val="24"/>
        </w:rPr>
        <w:t>.</w:t>
      </w:r>
      <w:r w:rsidRPr="00D85D45">
        <w:rPr>
          <w:rFonts w:ascii="Times New Roman" w:hAnsi="Times New Roman" w:cs="Times New Roman"/>
          <w:sz w:val="24"/>
          <w:szCs w:val="24"/>
        </w:rPr>
        <w:t xml:space="preserve"> </w:t>
      </w:r>
      <w:r w:rsidR="005B557F" w:rsidRPr="00D85D45">
        <w:rPr>
          <w:rFonts w:ascii="Times New Roman" w:hAnsi="Times New Roman" w:cs="Times New Roman"/>
          <w:sz w:val="24"/>
          <w:szCs w:val="24"/>
        </w:rPr>
        <w:t xml:space="preserve">En este programa el </w:t>
      </w:r>
      <w:r w:rsidRPr="00D85D45">
        <w:rPr>
          <w:rFonts w:ascii="Times New Roman" w:hAnsi="Times New Roman" w:cs="Times New Roman"/>
          <w:sz w:val="24"/>
          <w:szCs w:val="24"/>
        </w:rPr>
        <w:t xml:space="preserve"> director </w:t>
      </w:r>
      <w:r w:rsidR="005B557F" w:rsidRPr="00D85D45">
        <w:rPr>
          <w:rFonts w:ascii="Times New Roman" w:hAnsi="Times New Roman" w:cs="Times New Roman"/>
          <w:sz w:val="24"/>
          <w:szCs w:val="24"/>
        </w:rPr>
        <w:t xml:space="preserve">de tesis asume la figura del tutor de seguimiento del estudiante. </w:t>
      </w:r>
    </w:p>
    <w:p w:rsidR="004A2B2F" w:rsidRPr="00D85D45" w:rsidRDefault="004A2B2F" w:rsidP="004A2B2F">
      <w:pPr>
        <w:rPr>
          <w:rFonts w:ascii="Times New Roman" w:hAnsi="Times New Roman" w:cs="Times New Roman"/>
          <w:sz w:val="24"/>
          <w:szCs w:val="24"/>
        </w:rPr>
      </w:pPr>
      <w:r w:rsidRPr="00D85D45">
        <w:rPr>
          <w:rFonts w:ascii="Times New Roman" w:hAnsi="Times New Roman" w:cs="Times New Roman"/>
          <w:sz w:val="24"/>
          <w:szCs w:val="24"/>
        </w:rPr>
        <w:t>6.2 Comités tutoriales</w:t>
      </w:r>
    </w:p>
    <w:p w:rsidR="00B86675" w:rsidRPr="00D85D45" w:rsidRDefault="006E0434" w:rsidP="003868EE">
      <w:pPr>
        <w:jc w:val="both"/>
        <w:rPr>
          <w:rFonts w:ascii="Times New Roman" w:hAnsi="Times New Roman" w:cs="Times New Roman"/>
          <w:sz w:val="24"/>
          <w:szCs w:val="24"/>
        </w:rPr>
      </w:pPr>
      <w:r w:rsidRPr="00D85D45">
        <w:rPr>
          <w:rFonts w:ascii="Times New Roman" w:hAnsi="Times New Roman" w:cs="Times New Roman"/>
          <w:sz w:val="24"/>
          <w:szCs w:val="24"/>
        </w:rPr>
        <w:t xml:space="preserve">El comité tutorial se constituye para </w:t>
      </w:r>
      <w:r w:rsidR="004A2B2F" w:rsidRPr="00D85D45">
        <w:rPr>
          <w:rFonts w:ascii="Times New Roman" w:hAnsi="Times New Roman" w:cs="Times New Roman"/>
          <w:sz w:val="24"/>
          <w:szCs w:val="24"/>
        </w:rPr>
        <w:t xml:space="preserve"> </w:t>
      </w:r>
      <w:r w:rsidRPr="00D85D45">
        <w:rPr>
          <w:rFonts w:ascii="Times New Roman" w:hAnsi="Times New Roman" w:cs="Times New Roman"/>
          <w:sz w:val="24"/>
          <w:szCs w:val="24"/>
        </w:rPr>
        <w:t xml:space="preserve">dar </w:t>
      </w:r>
      <w:r w:rsidR="004A2B2F" w:rsidRPr="00D85D45">
        <w:rPr>
          <w:rFonts w:ascii="Times New Roman" w:hAnsi="Times New Roman" w:cs="Times New Roman"/>
          <w:sz w:val="24"/>
          <w:szCs w:val="24"/>
        </w:rPr>
        <w:t xml:space="preserve">seguimiento </w:t>
      </w:r>
      <w:r w:rsidRPr="00D85D45">
        <w:rPr>
          <w:rFonts w:ascii="Times New Roman" w:hAnsi="Times New Roman" w:cs="Times New Roman"/>
          <w:sz w:val="24"/>
          <w:szCs w:val="24"/>
        </w:rPr>
        <w:t>a</w:t>
      </w:r>
      <w:r w:rsidR="004A2B2F" w:rsidRPr="00D85D45">
        <w:rPr>
          <w:rFonts w:ascii="Times New Roman" w:hAnsi="Times New Roman" w:cs="Times New Roman"/>
          <w:sz w:val="24"/>
          <w:szCs w:val="24"/>
        </w:rPr>
        <w:t>l proyecto de investigación</w:t>
      </w:r>
      <w:r w:rsidRPr="00D85D45">
        <w:rPr>
          <w:rFonts w:ascii="Times New Roman" w:hAnsi="Times New Roman" w:cs="Times New Roman"/>
          <w:sz w:val="24"/>
          <w:szCs w:val="24"/>
        </w:rPr>
        <w:t>,</w:t>
      </w:r>
      <w:r w:rsidR="004A2B2F" w:rsidRPr="00D85D45">
        <w:rPr>
          <w:rFonts w:ascii="Times New Roman" w:hAnsi="Times New Roman" w:cs="Times New Roman"/>
          <w:sz w:val="24"/>
          <w:szCs w:val="24"/>
        </w:rPr>
        <w:t xml:space="preserve"> </w:t>
      </w:r>
      <w:r w:rsidRPr="00D85D45">
        <w:rPr>
          <w:rFonts w:ascii="Times New Roman" w:hAnsi="Times New Roman" w:cs="Times New Roman"/>
          <w:sz w:val="24"/>
          <w:szCs w:val="24"/>
        </w:rPr>
        <w:t xml:space="preserve">y está conformado por </w:t>
      </w:r>
      <w:r w:rsidR="004A2B2F" w:rsidRPr="00D85D45">
        <w:rPr>
          <w:rFonts w:ascii="Times New Roman" w:hAnsi="Times New Roman" w:cs="Times New Roman"/>
          <w:sz w:val="24"/>
          <w:szCs w:val="24"/>
        </w:rPr>
        <w:t>el Director de Tesis y dos profesores del Programa de Posgrado</w:t>
      </w:r>
      <w:r w:rsidRPr="00D85D45">
        <w:rPr>
          <w:rFonts w:ascii="Times New Roman" w:hAnsi="Times New Roman" w:cs="Times New Roman"/>
          <w:sz w:val="24"/>
          <w:szCs w:val="24"/>
        </w:rPr>
        <w:t xml:space="preserve"> o investigadores externos con reconocida trayectoria</w:t>
      </w:r>
      <w:r w:rsidR="004A2B2F" w:rsidRPr="00D85D45">
        <w:rPr>
          <w:rFonts w:ascii="Times New Roman" w:hAnsi="Times New Roman" w:cs="Times New Roman"/>
          <w:sz w:val="24"/>
          <w:szCs w:val="24"/>
        </w:rPr>
        <w:t>, quienes a su vez p</w:t>
      </w:r>
      <w:r w:rsidRPr="00D85D45">
        <w:rPr>
          <w:rFonts w:ascii="Times New Roman" w:hAnsi="Times New Roman" w:cs="Times New Roman"/>
          <w:sz w:val="24"/>
          <w:szCs w:val="24"/>
        </w:rPr>
        <w:t xml:space="preserve">odrían fungir </w:t>
      </w:r>
      <w:r w:rsidR="004A2B2F" w:rsidRPr="00D85D45">
        <w:rPr>
          <w:rFonts w:ascii="Times New Roman" w:hAnsi="Times New Roman" w:cs="Times New Roman"/>
          <w:sz w:val="24"/>
          <w:szCs w:val="24"/>
        </w:rPr>
        <w:t xml:space="preserve"> como </w:t>
      </w:r>
      <w:r w:rsidR="004A2B2F" w:rsidRPr="00D85D45">
        <w:rPr>
          <w:rFonts w:ascii="Times New Roman" w:hAnsi="Times New Roman" w:cs="Times New Roman"/>
          <w:sz w:val="24"/>
          <w:szCs w:val="24"/>
        </w:rPr>
        <w:lastRenderedPageBreak/>
        <w:t>Co-director o Asesor de la Tesis</w:t>
      </w:r>
      <w:r w:rsidR="00B86675" w:rsidRPr="00D85D45">
        <w:rPr>
          <w:rFonts w:ascii="Times New Roman" w:hAnsi="Times New Roman" w:cs="Times New Roman"/>
          <w:sz w:val="24"/>
          <w:szCs w:val="24"/>
        </w:rPr>
        <w:t>. Este comité será aprobado por el Consejo Institucional de Posgrado.</w:t>
      </w:r>
    </w:p>
    <w:p w:rsidR="004A2B2F" w:rsidRPr="00D85D45" w:rsidRDefault="004A2B2F" w:rsidP="003868EE">
      <w:pPr>
        <w:jc w:val="both"/>
        <w:rPr>
          <w:rFonts w:ascii="Times New Roman" w:hAnsi="Times New Roman" w:cs="Times New Roman"/>
          <w:sz w:val="24"/>
          <w:szCs w:val="24"/>
        </w:rPr>
      </w:pPr>
      <w:r w:rsidRPr="00D85D45">
        <w:rPr>
          <w:rFonts w:ascii="Times New Roman" w:hAnsi="Times New Roman" w:cs="Times New Roman"/>
          <w:sz w:val="24"/>
          <w:szCs w:val="24"/>
        </w:rPr>
        <w:t>El Comité Tutorial tiene la atribución de proponer el programa de actividades para el estudiante durante el primer periodo de sus estudios de Posgrado. Podrá ser director, codirector, asesor o lector de tesis, cualquier investigador del CIATEJ o de otra institución, que sea aprobado por la Colegio Académico y que reúna además los siguientes requisitos:</w:t>
      </w:r>
    </w:p>
    <w:p w:rsidR="004A2B2F" w:rsidRPr="00D85D45" w:rsidRDefault="004A2B2F" w:rsidP="003868EE">
      <w:pPr>
        <w:jc w:val="both"/>
        <w:rPr>
          <w:rFonts w:ascii="Times New Roman" w:hAnsi="Times New Roman" w:cs="Times New Roman"/>
          <w:sz w:val="24"/>
          <w:szCs w:val="24"/>
        </w:rPr>
      </w:pPr>
      <w:r w:rsidRPr="00D85D45">
        <w:rPr>
          <w:rFonts w:ascii="Times New Roman" w:hAnsi="Times New Roman" w:cs="Times New Roman"/>
          <w:sz w:val="24"/>
          <w:szCs w:val="24"/>
        </w:rPr>
        <w:t>a) Contar con el grado de Maestría o Doctorado en un área afín al Posgrado.</w:t>
      </w:r>
    </w:p>
    <w:p w:rsidR="004A2B2F" w:rsidRPr="00D85D45" w:rsidRDefault="004A2B2F" w:rsidP="003868EE">
      <w:pPr>
        <w:jc w:val="both"/>
        <w:rPr>
          <w:rFonts w:ascii="Times New Roman" w:hAnsi="Times New Roman" w:cs="Times New Roman"/>
          <w:sz w:val="24"/>
          <w:szCs w:val="24"/>
        </w:rPr>
      </w:pPr>
      <w:r w:rsidRPr="00D85D45">
        <w:rPr>
          <w:rFonts w:ascii="Times New Roman" w:hAnsi="Times New Roman" w:cs="Times New Roman"/>
          <w:sz w:val="24"/>
          <w:szCs w:val="24"/>
        </w:rPr>
        <w:t>b) Estar desarrollando actividades académicas o profesionales relacionadas con el Posgrado.</w:t>
      </w:r>
    </w:p>
    <w:p w:rsidR="004A2B2F" w:rsidRPr="00D85D45" w:rsidRDefault="004A2B2F" w:rsidP="003868EE">
      <w:pPr>
        <w:jc w:val="both"/>
        <w:rPr>
          <w:rFonts w:ascii="Times New Roman" w:hAnsi="Times New Roman" w:cs="Times New Roman"/>
          <w:sz w:val="24"/>
          <w:szCs w:val="24"/>
        </w:rPr>
      </w:pPr>
      <w:r w:rsidRPr="00D85D45">
        <w:rPr>
          <w:rFonts w:ascii="Times New Roman" w:hAnsi="Times New Roman" w:cs="Times New Roman"/>
          <w:sz w:val="24"/>
          <w:szCs w:val="24"/>
        </w:rPr>
        <w:t xml:space="preserve">c) Contar con obra publicada, expuesta o interpretada de calidad reconocida a juicio del </w:t>
      </w:r>
      <w:r w:rsidR="00B86675" w:rsidRPr="00D85D45">
        <w:rPr>
          <w:rFonts w:ascii="Times New Roman" w:hAnsi="Times New Roman" w:cs="Times New Roman"/>
          <w:sz w:val="24"/>
          <w:szCs w:val="24"/>
        </w:rPr>
        <w:t>Consejo Institucional de Posgrado.</w:t>
      </w:r>
    </w:p>
    <w:p w:rsidR="00F31364" w:rsidRPr="00D85D45" w:rsidRDefault="00F31364" w:rsidP="00F31364">
      <w:pPr>
        <w:jc w:val="both"/>
        <w:rPr>
          <w:rFonts w:ascii="Times New Roman" w:hAnsi="Times New Roman" w:cs="Times New Roman"/>
          <w:b/>
          <w:i/>
          <w:sz w:val="24"/>
          <w:szCs w:val="24"/>
        </w:rPr>
      </w:pPr>
      <w:r w:rsidRPr="00D85D45">
        <w:rPr>
          <w:rFonts w:ascii="Times New Roman" w:hAnsi="Times New Roman" w:cs="Times New Roman"/>
          <w:b/>
          <w:i/>
          <w:sz w:val="24"/>
          <w:szCs w:val="24"/>
        </w:rPr>
        <w:t>Criterio 7. Movilidad de estudiantes</w:t>
      </w:r>
    </w:p>
    <w:p w:rsidR="005B0BFE" w:rsidRPr="00D85D45" w:rsidRDefault="00F31364" w:rsidP="00F31364">
      <w:pPr>
        <w:jc w:val="both"/>
        <w:rPr>
          <w:rFonts w:ascii="Times New Roman" w:hAnsi="Times New Roman" w:cs="Times New Roman"/>
          <w:sz w:val="24"/>
          <w:szCs w:val="24"/>
        </w:rPr>
      </w:pPr>
      <w:r w:rsidRPr="00D85D45">
        <w:rPr>
          <w:rFonts w:ascii="Times New Roman" w:hAnsi="Times New Roman" w:cs="Times New Roman"/>
          <w:sz w:val="24"/>
          <w:szCs w:val="24"/>
        </w:rPr>
        <w:t>La movilidad de los estudiantes de</w:t>
      </w:r>
      <w:r w:rsidR="005B0BFE" w:rsidRPr="00D85D45">
        <w:rPr>
          <w:rFonts w:ascii="Times New Roman" w:hAnsi="Times New Roman" w:cs="Times New Roman"/>
          <w:sz w:val="24"/>
          <w:szCs w:val="24"/>
        </w:rPr>
        <w:t xml:space="preserve"> </w:t>
      </w:r>
      <w:r w:rsidRPr="00D85D45">
        <w:rPr>
          <w:rFonts w:ascii="Times New Roman" w:hAnsi="Times New Roman" w:cs="Times New Roman"/>
          <w:sz w:val="24"/>
          <w:szCs w:val="24"/>
        </w:rPr>
        <w:t>l</w:t>
      </w:r>
      <w:r w:rsidR="005B0BFE" w:rsidRPr="00D85D45">
        <w:rPr>
          <w:rFonts w:ascii="Times New Roman" w:hAnsi="Times New Roman" w:cs="Times New Roman"/>
          <w:sz w:val="24"/>
          <w:szCs w:val="24"/>
        </w:rPr>
        <w:t>a</w:t>
      </w:r>
      <w:r w:rsidRPr="00D85D45">
        <w:rPr>
          <w:rFonts w:ascii="Times New Roman" w:hAnsi="Times New Roman" w:cs="Times New Roman"/>
          <w:sz w:val="24"/>
          <w:szCs w:val="24"/>
        </w:rPr>
        <w:t xml:space="preserve"> </w:t>
      </w:r>
      <w:r w:rsidR="00B86675" w:rsidRPr="00D85D45">
        <w:rPr>
          <w:rFonts w:ascii="Times New Roman" w:hAnsi="Times New Roman" w:cs="Times New Roman"/>
          <w:sz w:val="24"/>
          <w:szCs w:val="24"/>
        </w:rPr>
        <w:t xml:space="preserve">Maestría </w:t>
      </w:r>
      <w:r w:rsidRPr="00D85D45">
        <w:rPr>
          <w:rFonts w:ascii="Times New Roman" w:hAnsi="Times New Roman" w:cs="Times New Roman"/>
          <w:sz w:val="24"/>
          <w:szCs w:val="24"/>
        </w:rPr>
        <w:t>en Ciencias Innovación Biotecnológica es un</w:t>
      </w:r>
      <w:r w:rsidR="005B0BFE" w:rsidRPr="00D85D45">
        <w:rPr>
          <w:rFonts w:ascii="Times New Roman" w:hAnsi="Times New Roman" w:cs="Times New Roman"/>
          <w:sz w:val="24"/>
          <w:szCs w:val="24"/>
        </w:rPr>
        <w:t>a actividad</w:t>
      </w:r>
      <w:r w:rsidRPr="00D85D45">
        <w:rPr>
          <w:rFonts w:ascii="Times New Roman" w:hAnsi="Times New Roman" w:cs="Times New Roman"/>
          <w:sz w:val="24"/>
          <w:szCs w:val="24"/>
        </w:rPr>
        <w:t xml:space="preserve"> </w:t>
      </w:r>
      <w:proofErr w:type="gramStart"/>
      <w:r w:rsidR="005B0BFE" w:rsidRPr="00D85D45">
        <w:rPr>
          <w:rFonts w:ascii="Times New Roman" w:hAnsi="Times New Roman" w:cs="Times New Roman"/>
          <w:sz w:val="24"/>
          <w:szCs w:val="24"/>
        </w:rPr>
        <w:t>f</w:t>
      </w:r>
      <w:r w:rsidR="000B27E3" w:rsidRPr="00D85D45">
        <w:rPr>
          <w:rFonts w:ascii="Times New Roman" w:hAnsi="Times New Roman" w:cs="Times New Roman"/>
          <w:sz w:val="24"/>
          <w:szCs w:val="24"/>
        </w:rPr>
        <w:t xml:space="preserve">undamental </w:t>
      </w:r>
      <w:r w:rsidRPr="00D85D45">
        <w:rPr>
          <w:rFonts w:ascii="Times New Roman" w:hAnsi="Times New Roman" w:cs="Times New Roman"/>
          <w:sz w:val="24"/>
          <w:szCs w:val="24"/>
        </w:rPr>
        <w:t xml:space="preserve"> ,</w:t>
      </w:r>
      <w:proofErr w:type="gramEnd"/>
      <w:r w:rsidRPr="00D85D45">
        <w:rPr>
          <w:rFonts w:ascii="Times New Roman" w:hAnsi="Times New Roman" w:cs="Times New Roman"/>
          <w:sz w:val="24"/>
          <w:szCs w:val="24"/>
        </w:rPr>
        <w:t xml:space="preserve"> ya que </w:t>
      </w:r>
      <w:r w:rsidR="000B27E3" w:rsidRPr="00D85D45">
        <w:rPr>
          <w:rFonts w:ascii="Times New Roman" w:hAnsi="Times New Roman" w:cs="Times New Roman"/>
          <w:sz w:val="24"/>
          <w:szCs w:val="24"/>
        </w:rPr>
        <w:t xml:space="preserve">se considera que </w:t>
      </w:r>
      <w:r w:rsidRPr="00D85D45">
        <w:rPr>
          <w:rFonts w:ascii="Times New Roman" w:hAnsi="Times New Roman" w:cs="Times New Roman"/>
          <w:sz w:val="24"/>
          <w:szCs w:val="24"/>
        </w:rPr>
        <w:t xml:space="preserve">este tipo de experiencias </w:t>
      </w:r>
      <w:r w:rsidR="000B27E3" w:rsidRPr="00D85D45">
        <w:rPr>
          <w:rFonts w:ascii="Times New Roman" w:hAnsi="Times New Roman" w:cs="Times New Roman"/>
          <w:sz w:val="24"/>
          <w:szCs w:val="24"/>
        </w:rPr>
        <w:t xml:space="preserve">contribuyen de forma significativa </w:t>
      </w:r>
      <w:r w:rsidRPr="00D85D45">
        <w:rPr>
          <w:rFonts w:ascii="Times New Roman" w:hAnsi="Times New Roman" w:cs="Times New Roman"/>
          <w:sz w:val="24"/>
          <w:szCs w:val="24"/>
        </w:rPr>
        <w:t xml:space="preserve">para la formación de un </w:t>
      </w:r>
      <w:r w:rsidR="000B27E3" w:rsidRPr="00D85D45">
        <w:rPr>
          <w:rFonts w:ascii="Times New Roman" w:hAnsi="Times New Roman" w:cs="Times New Roman"/>
          <w:sz w:val="24"/>
          <w:szCs w:val="24"/>
        </w:rPr>
        <w:t>maestro</w:t>
      </w:r>
      <w:r w:rsidRPr="00D85D45">
        <w:rPr>
          <w:rFonts w:ascii="Times New Roman" w:hAnsi="Times New Roman" w:cs="Times New Roman"/>
          <w:sz w:val="24"/>
          <w:szCs w:val="24"/>
        </w:rPr>
        <w:t xml:space="preserve"> en ciencias. </w:t>
      </w:r>
    </w:p>
    <w:p w:rsidR="00F31364" w:rsidRPr="00D85D45" w:rsidRDefault="005B0BFE" w:rsidP="00F31364">
      <w:pPr>
        <w:jc w:val="both"/>
        <w:rPr>
          <w:rFonts w:ascii="Times New Roman" w:hAnsi="Times New Roman" w:cs="Times New Roman"/>
          <w:sz w:val="24"/>
          <w:szCs w:val="24"/>
        </w:rPr>
      </w:pPr>
      <w:r w:rsidRPr="00D85D45">
        <w:rPr>
          <w:rFonts w:ascii="Times New Roman" w:hAnsi="Times New Roman" w:cs="Times New Roman"/>
          <w:sz w:val="24"/>
          <w:szCs w:val="24"/>
        </w:rPr>
        <w:t xml:space="preserve">La movilidad de los estudiantes se concretará </w:t>
      </w:r>
      <w:r w:rsidR="00F31364" w:rsidRPr="00D85D45">
        <w:rPr>
          <w:rFonts w:ascii="Times New Roman" w:hAnsi="Times New Roman" w:cs="Times New Roman"/>
          <w:sz w:val="24"/>
          <w:szCs w:val="24"/>
        </w:rPr>
        <w:t xml:space="preserve"> a través de</w:t>
      </w:r>
      <w:r w:rsidRPr="00D85D45">
        <w:rPr>
          <w:rFonts w:ascii="Times New Roman" w:hAnsi="Times New Roman" w:cs="Times New Roman"/>
          <w:sz w:val="24"/>
          <w:szCs w:val="24"/>
        </w:rPr>
        <w:t xml:space="preserve"> la</w:t>
      </w:r>
      <w:r w:rsidR="00F31364" w:rsidRPr="00D85D45">
        <w:rPr>
          <w:rFonts w:ascii="Times New Roman" w:hAnsi="Times New Roman" w:cs="Times New Roman"/>
          <w:sz w:val="24"/>
          <w:szCs w:val="24"/>
        </w:rPr>
        <w:t xml:space="preserve"> firma de convenios específicos, gestión de becas mixtas y colaboración con investigadores de otras instituciones (codirecciones, asesorías, etc.)</w:t>
      </w:r>
      <w:r w:rsidRPr="00D85D45">
        <w:rPr>
          <w:rFonts w:ascii="Times New Roman" w:hAnsi="Times New Roman" w:cs="Times New Roman"/>
          <w:sz w:val="24"/>
          <w:szCs w:val="24"/>
        </w:rPr>
        <w:t>.</w:t>
      </w:r>
      <w:r w:rsidR="00F31364" w:rsidRPr="00D85D45">
        <w:rPr>
          <w:rFonts w:ascii="Times New Roman" w:hAnsi="Times New Roman" w:cs="Times New Roman"/>
          <w:sz w:val="24"/>
          <w:szCs w:val="24"/>
        </w:rPr>
        <w:t xml:space="preserve">  </w:t>
      </w:r>
      <w:r w:rsidRPr="00D85D45">
        <w:rPr>
          <w:rFonts w:ascii="Times New Roman" w:hAnsi="Times New Roman" w:cs="Times New Roman"/>
          <w:sz w:val="24"/>
          <w:szCs w:val="24"/>
        </w:rPr>
        <w:t xml:space="preserve">Actualmente </w:t>
      </w:r>
      <w:r w:rsidR="00F31364" w:rsidRPr="00D85D45">
        <w:rPr>
          <w:rFonts w:ascii="Times New Roman" w:hAnsi="Times New Roman" w:cs="Times New Roman"/>
          <w:sz w:val="24"/>
          <w:szCs w:val="24"/>
        </w:rPr>
        <w:t xml:space="preserve"> el CIATEJ cuenta con 20 convenios </w:t>
      </w:r>
      <w:r w:rsidRPr="00D85D45">
        <w:rPr>
          <w:rFonts w:ascii="Times New Roman" w:hAnsi="Times New Roman" w:cs="Times New Roman"/>
          <w:sz w:val="24"/>
          <w:szCs w:val="24"/>
        </w:rPr>
        <w:t xml:space="preserve">de colaboración </w:t>
      </w:r>
      <w:r w:rsidR="00F31364" w:rsidRPr="00D85D45">
        <w:rPr>
          <w:rFonts w:ascii="Times New Roman" w:hAnsi="Times New Roman" w:cs="Times New Roman"/>
          <w:sz w:val="24"/>
          <w:szCs w:val="24"/>
        </w:rPr>
        <w:t>con Instituciones de Educación Superior y Centros de Investigación que en materia del posgrado permiten la movilidad de académicos y estudiantes. Entre los</w:t>
      </w:r>
      <w:r w:rsidRPr="00D85D45">
        <w:rPr>
          <w:rFonts w:ascii="Times New Roman" w:hAnsi="Times New Roman" w:cs="Times New Roman"/>
          <w:sz w:val="24"/>
          <w:szCs w:val="24"/>
        </w:rPr>
        <w:t xml:space="preserve"> cuales se puede mencionar  como ejemplo, </w:t>
      </w:r>
      <w:r w:rsidR="00F31364" w:rsidRPr="00D85D45">
        <w:rPr>
          <w:rFonts w:ascii="Times New Roman" w:hAnsi="Times New Roman" w:cs="Times New Roman"/>
          <w:sz w:val="24"/>
          <w:szCs w:val="24"/>
        </w:rPr>
        <w:t xml:space="preserve"> Universidad de Guadalajara, </w:t>
      </w:r>
      <w:r w:rsidRPr="00D85D45">
        <w:rPr>
          <w:rFonts w:ascii="Times New Roman" w:hAnsi="Times New Roman" w:cs="Times New Roman"/>
          <w:sz w:val="24"/>
          <w:szCs w:val="24"/>
        </w:rPr>
        <w:t>C</w:t>
      </w:r>
      <w:r w:rsidR="00C97070" w:rsidRPr="00D85D45">
        <w:rPr>
          <w:rFonts w:ascii="Times New Roman" w:hAnsi="Times New Roman" w:cs="Times New Roman"/>
          <w:sz w:val="24"/>
          <w:szCs w:val="24"/>
        </w:rPr>
        <w:t>entro de Investigación y Educación Superior de Ensenada</w:t>
      </w:r>
      <w:r w:rsidRPr="00D85D45">
        <w:rPr>
          <w:rFonts w:ascii="Times New Roman" w:hAnsi="Times New Roman" w:cs="Times New Roman"/>
          <w:sz w:val="24"/>
          <w:szCs w:val="24"/>
        </w:rPr>
        <w:t xml:space="preserve">, </w:t>
      </w:r>
      <w:r w:rsidR="00F31364" w:rsidRPr="00D85D45">
        <w:rPr>
          <w:rFonts w:ascii="Times New Roman" w:hAnsi="Times New Roman" w:cs="Times New Roman"/>
          <w:sz w:val="24"/>
          <w:szCs w:val="24"/>
        </w:rPr>
        <w:t xml:space="preserve"> New </w:t>
      </w:r>
      <w:proofErr w:type="spellStart"/>
      <w:r w:rsidR="00F31364" w:rsidRPr="00D85D45">
        <w:rPr>
          <w:rFonts w:ascii="Times New Roman" w:hAnsi="Times New Roman" w:cs="Times New Roman"/>
          <w:sz w:val="24"/>
          <w:szCs w:val="24"/>
        </w:rPr>
        <w:t>Mexico</w:t>
      </w:r>
      <w:proofErr w:type="spellEnd"/>
      <w:r w:rsidR="00F31364" w:rsidRPr="00D85D45">
        <w:rPr>
          <w:rFonts w:ascii="Times New Roman" w:hAnsi="Times New Roman" w:cs="Times New Roman"/>
          <w:sz w:val="24"/>
          <w:szCs w:val="24"/>
        </w:rPr>
        <w:t xml:space="preserve"> </w:t>
      </w:r>
      <w:proofErr w:type="spellStart"/>
      <w:r w:rsidR="00F31364" w:rsidRPr="00D85D45">
        <w:rPr>
          <w:rFonts w:ascii="Times New Roman" w:hAnsi="Times New Roman" w:cs="Times New Roman"/>
          <w:sz w:val="24"/>
          <w:szCs w:val="24"/>
        </w:rPr>
        <w:t>state</w:t>
      </w:r>
      <w:proofErr w:type="spellEnd"/>
      <w:r w:rsidR="00F31364" w:rsidRPr="00D85D45">
        <w:rPr>
          <w:rFonts w:ascii="Times New Roman" w:hAnsi="Times New Roman" w:cs="Times New Roman"/>
          <w:sz w:val="24"/>
          <w:szCs w:val="24"/>
        </w:rPr>
        <w:t xml:space="preserve"> </w:t>
      </w:r>
      <w:proofErr w:type="spellStart"/>
      <w:r w:rsidR="00F31364" w:rsidRPr="00D85D45">
        <w:rPr>
          <w:rFonts w:ascii="Times New Roman" w:hAnsi="Times New Roman" w:cs="Times New Roman"/>
          <w:sz w:val="24"/>
          <w:szCs w:val="24"/>
        </w:rPr>
        <w:t>universit</w:t>
      </w:r>
      <w:proofErr w:type="spellEnd"/>
      <w:r w:rsidR="00C97070" w:rsidRPr="00D85D45">
        <w:rPr>
          <w:rFonts w:ascii="Times New Roman" w:hAnsi="Times New Roman" w:cs="Times New Roman"/>
          <w:sz w:val="24"/>
          <w:szCs w:val="24"/>
        </w:rPr>
        <w:t xml:space="preserve"> y el </w:t>
      </w:r>
      <w:proofErr w:type="spellStart"/>
      <w:r w:rsidR="00C97070" w:rsidRPr="00D85D45">
        <w:rPr>
          <w:rFonts w:ascii="Times New Roman" w:hAnsi="Times New Roman" w:cs="Times New Roman"/>
          <w:sz w:val="24"/>
          <w:szCs w:val="24"/>
        </w:rPr>
        <w:t>InstituNationaldes</w:t>
      </w:r>
      <w:proofErr w:type="spellEnd"/>
      <w:r w:rsidR="00C97070" w:rsidRPr="00D85D45">
        <w:rPr>
          <w:rFonts w:ascii="Times New Roman" w:hAnsi="Times New Roman" w:cs="Times New Roman"/>
          <w:sz w:val="24"/>
          <w:szCs w:val="24"/>
        </w:rPr>
        <w:t xml:space="preserve"> </w:t>
      </w:r>
      <w:proofErr w:type="spellStart"/>
      <w:r w:rsidR="00C97070" w:rsidRPr="00D85D45">
        <w:rPr>
          <w:rFonts w:ascii="Times New Roman" w:hAnsi="Times New Roman" w:cs="Times New Roman"/>
          <w:sz w:val="24"/>
          <w:szCs w:val="24"/>
        </w:rPr>
        <w:t>Sciences</w:t>
      </w:r>
      <w:proofErr w:type="spellEnd"/>
      <w:r w:rsidR="00C97070" w:rsidRPr="00D85D45">
        <w:rPr>
          <w:rFonts w:ascii="Times New Roman" w:hAnsi="Times New Roman" w:cs="Times New Roman"/>
          <w:sz w:val="24"/>
          <w:szCs w:val="24"/>
        </w:rPr>
        <w:t xml:space="preserve"> Apliques De </w:t>
      </w:r>
      <w:proofErr w:type="spellStart"/>
      <w:r w:rsidR="00C97070" w:rsidRPr="00D85D45">
        <w:rPr>
          <w:rFonts w:ascii="Times New Roman" w:hAnsi="Times New Roman" w:cs="Times New Roman"/>
          <w:sz w:val="24"/>
          <w:szCs w:val="24"/>
        </w:rPr>
        <w:t>Tolouse</w:t>
      </w:r>
      <w:proofErr w:type="spellEnd"/>
      <w:r w:rsidR="00C97070" w:rsidRPr="00D85D45">
        <w:rPr>
          <w:rFonts w:ascii="Times New Roman" w:hAnsi="Times New Roman" w:cs="Times New Roman"/>
          <w:sz w:val="24"/>
          <w:szCs w:val="24"/>
        </w:rPr>
        <w:t>.</w:t>
      </w:r>
    </w:p>
    <w:p w:rsidR="00F31364" w:rsidRPr="00D85D45" w:rsidRDefault="00F31364" w:rsidP="00F31364">
      <w:pPr>
        <w:jc w:val="both"/>
        <w:rPr>
          <w:rFonts w:ascii="Times New Roman" w:hAnsi="Times New Roman" w:cs="Times New Roman"/>
          <w:b/>
          <w:i/>
          <w:sz w:val="24"/>
          <w:szCs w:val="24"/>
        </w:rPr>
      </w:pPr>
      <w:r w:rsidRPr="00D85D45">
        <w:rPr>
          <w:rFonts w:ascii="Times New Roman" w:hAnsi="Times New Roman" w:cs="Times New Roman"/>
          <w:b/>
          <w:i/>
          <w:sz w:val="24"/>
          <w:szCs w:val="24"/>
        </w:rPr>
        <w:t>Criterio 8. Tiempo de dedicación</w:t>
      </w:r>
    </w:p>
    <w:p w:rsidR="00F31364" w:rsidRPr="00D85D45" w:rsidRDefault="001D46B4" w:rsidP="00F31364">
      <w:pPr>
        <w:jc w:val="both"/>
        <w:rPr>
          <w:rFonts w:ascii="Times New Roman" w:hAnsi="Times New Roman" w:cs="Times New Roman"/>
          <w:sz w:val="24"/>
          <w:szCs w:val="24"/>
        </w:rPr>
      </w:pPr>
      <w:r w:rsidRPr="00D85D45">
        <w:rPr>
          <w:rFonts w:ascii="Times New Roman" w:hAnsi="Times New Roman" w:cs="Times New Roman"/>
          <w:sz w:val="24"/>
          <w:szCs w:val="24"/>
        </w:rPr>
        <w:t xml:space="preserve">El programa contempla </w:t>
      </w:r>
      <w:r w:rsidR="00F31364" w:rsidRPr="00D85D45">
        <w:rPr>
          <w:rFonts w:ascii="Times New Roman" w:hAnsi="Times New Roman" w:cs="Times New Roman"/>
          <w:sz w:val="24"/>
          <w:szCs w:val="24"/>
        </w:rPr>
        <w:t xml:space="preserve"> que el 100% de los estudiantes inscritos  sean de tiempo completo, en caso de no obtener el reconocimiento del P</w:t>
      </w:r>
      <w:r w:rsidRPr="00D85D45">
        <w:rPr>
          <w:rFonts w:ascii="Times New Roman" w:hAnsi="Times New Roman" w:cs="Times New Roman"/>
          <w:sz w:val="24"/>
          <w:szCs w:val="24"/>
        </w:rPr>
        <w:t xml:space="preserve">rograma </w:t>
      </w:r>
      <w:r w:rsidR="00F31364" w:rsidRPr="00D85D45">
        <w:rPr>
          <w:rFonts w:ascii="Times New Roman" w:hAnsi="Times New Roman" w:cs="Times New Roman"/>
          <w:sz w:val="24"/>
          <w:szCs w:val="24"/>
        </w:rPr>
        <w:t>N</w:t>
      </w:r>
      <w:r w:rsidRPr="00D85D45">
        <w:rPr>
          <w:rFonts w:ascii="Times New Roman" w:hAnsi="Times New Roman" w:cs="Times New Roman"/>
          <w:sz w:val="24"/>
          <w:szCs w:val="24"/>
        </w:rPr>
        <w:t xml:space="preserve">acional de </w:t>
      </w:r>
      <w:r w:rsidR="00F31364" w:rsidRPr="00D85D45">
        <w:rPr>
          <w:rFonts w:ascii="Times New Roman" w:hAnsi="Times New Roman" w:cs="Times New Roman"/>
          <w:sz w:val="24"/>
          <w:szCs w:val="24"/>
        </w:rPr>
        <w:t>P</w:t>
      </w:r>
      <w:r w:rsidRPr="00D85D45">
        <w:rPr>
          <w:rFonts w:ascii="Times New Roman" w:hAnsi="Times New Roman" w:cs="Times New Roman"/>
          <w:sz w:val="24"/>
          <w:szCs w:val="24"/>
        </w:rPr>
        <w:t xml:space="preserve">osgrados de </w:t>
      </w:r>
      <w:proofErr w:type="gramStart"/>
      <w:r w:rsidR="00F31364" w:rsidRPr="00D85D45">
        <w:rPr>
          <w:rFonts w:ascii="Times New Roman" w:hAnsi="Times New Roman" w:cs="Times New Roman"/>
          <w:sz w:val="24"/>
          <w:szCs w:val="24"/>
        </w:rPr>
        <w:t>C</w:t>
      </w:r>
      <w:r w:rsidRPr="00D85D45">
        <w:rPr>
          <w:rFonts w:ascii="Times New Roman" w:hAnsi="Times New Roman" w:cs="Times New Roman"/>
          <w:sz w:val="24"/>
          <w:szCs w:val="24"/>
        </w:rPr>
        <w:t>alidad</w:t>
      </w:r>
      <w:r w:rsidR="00F31364" w:rsidRPr="00D85D45">
        <w:rPr>
          <w:rFonts w:ascii="Times New Roman" w:hAnsi="Times New Roman" w:cs="Times New Roman"/>
          <w:sz w:val="24"/>
          <w:szCs w:val="24"/>
        </w:rPr>
        <w:t xml:space="preserve"> ,</w:t>
      </w:r>
      <w:proofErr w:type="gramEnd"/>
      <w:r w:rsidR="00F31364" w:rsidRPr="00D85D45">
        <w:rPr>
          <w:rFonts w:ascii="Times New Roman" w:hAnsi="Times New Roman" w:cs="Times New Roman"/>
          <w:sz w:val="24"/>
          <w:szCs w:val="24"/>
        </w:rPr>
        <w:t xml:space="preserve"> se ha previsto una partida presupuestal del </w:t>
      </w:r>
      <w:r w:rsidRPr="00D85D45">
        <w:rPr>
          <w:rFonts w:ascii="Times New Roman" w:hAnsi="Times New Roman" w:cs="Times New Roman"/>
          <w:sz w:val="24"/>
          <w:szCs w:val="24"/>
        </w:rPr>
        <w:t>C</w:t>
      </w:r>
      <w:r w:rsidR="00F31364" w:rsidRPr="00D85D45">
        <w:rPr>
          <w:rFonts w:ascii="Times New Roman" w:hAnsi="Times New Roman" w:cs="Times New Roman"/>
          <w:sz w:val="24"/>
          <w:szCs w:val="24"/>
        </w:rPr>
        <w:t xml:space="preserve">entro que permita a los estudiantes </w:t>
      </w:r>
      <w:r w:rsidRPr="00D85D45">
        <w:rPr>
          <w:rFonts w:ascii="Times New Roman" w:hAnsi="Times New Roman" w:cs="Times New Roman"/>
          <w:sz w:val="24"/>
          <w:szCs w:val="24"/>
        </w:rPr>
        <w:t xml:space="preserve">de la primera generación </w:t>
      </w:r>
      <w:r w:rsidR="00F31364" w:rsidRPr="00D85D45">
        <w:rPr>
          <w:rFonts w:ascii="Times New Roman" w:hAnsi="Times New Roman" w:cs="Times New Roman"/>
          <w:sz w:val="24"/>
          <w:szCs w:val="24"/>
        </w:rPr>
        <w:t>inscribirse de tiempo completo mientras se concreta el reconocimiento y se puedan obtener becas nacionales.</w:t>
      </w:r>
    </w:p>
    <w:p w:rsidR="00D85D45" w:rsidRDefault="00D85D45" w:rsidP="004A2B2F">
      <w:pPr>
        <w:rPr>
          <w:rFonts w:ascii="Times New Roman" w:hAnsi="Times New Roman" w:cs="Times New Roman"/>
          <w:sz w:val="24"/>
          <w:szCs w:val="24"/>
        </w:rPr>
      </w:pPr>
    </w:p>
    <w:p w:rsidR="00D85D45" w:rsidRDefault="00D85D45" w:rsidP="004A2B2F">
      <w:pPr>
        <w:rPr>
          <w:rFonts w:ascii="Times New Roman" w:hAnsi="Times New Roman" w:cs="Times New Roman"/>
          <w:sz w:val="24"/>
          <w:szCs w:val="24"/>
        </w:rPr>
      </w:pPr>
    </w:p>
    <w:p w:rsidR="00D85D45" w:rsidRDefault="00D85D45" w:rsidP="004A2B2F">
      <w:pPr>
        <w:rPr>
          <w:rFonts w:ascii="Times New Roman" w:hAnsi="Times New Roman" w:cs="Times New Roman"/>
          <w:sz w:val="24"/>
          <w:szCs w:val="24"/>
        </w:rPr>
      </w:pPr>
    </w:p>
    <w:p w:rsidR="004A2B2F" w:rsidRPr="00D85D45" w:rsidRDefault="00C97070" w:rsidP="00D85D45">
      <w:pPr>
        <w:jc w:val="center"/>
        <w:rPr>
          <w:rFonts w:ascii="Times New Roman" w:hAnsi="Times New Roman" w:cs="Times New Roman"/>
          <w:b/>
          <w:sz w:val="24"/>
          <w:szCs w:val="24"/>
        </w:rPr>
      </w:pPr>
      <w:r w:rsidRPr="00D85D45">
        <w:rPr>
          <w:rFonts w:ascii="Times New Roman" w:hAnsi="Times New Roman" w:cs="Times New Roman"/>
          <w:b/>
          <w:sz w:val="24"/>
          <w:szCs w:val="24"/>
        </w:rPr>
        <w:lastRenderedPageBreak/>
        <w:t>FODA CATEGORÍA 2</w:t>
      </w:r>
      <w:r w:rsidR="00D85D45" w:rsidRPr="00D85D45">
        <w:rPr>
          <w:rFonts w:ascii="Times New Roman" w:hAnsi="Times New Roman" w:cs="Times New Roman"/>
          <w:b/>
          <w:sz w:val="24"/>
          <w:szCs w:val="24"/>
        </w:rPr>
        <w:t>. ESTUDIANTES</w:t>
      </w:r>
    </w:p>
    <w:tbl>
      <w:tblPr>
        <w:tblStyle w:val="Tablaconcuadrcula"/>
        <w:tblW w:w="0" w:type="auto"/>
        <w:tblLook w:val="04A0" w:firstRow="1" w:lastRow="0" w:firstColumn="1" w:lastColumn="0" w:noHBand="0" w:noVBand="1"/>
      </w:tblPr>
      <w:tblGrid>
        <w:gridCol w:w="4489"/>
        <w:gridCol w:w="4408"/>
      </w:tblGrid>
      <w:tr w:rsidR="004A2B2F" w:rsidRPr="00D85D45" w:rsidTr="00C97070">
        <w:tc>
          <w:tcPr>
            <w:tcW w:w="4489" w:type="dxa"/>
            <w:shd w:val="clear" w:color="auto" w:fill="D9D9D9" w:themeFill="background1" w:themeFillShade="D9"/>
          </w:tcPr>
          <w:p w:rsidR="009E0404" w:rsidRPr="00D85D45" w:rsidRDefault="004A2B2F" w:rsidP="00C97070">
            <w:pPr>
              <w:jc w:val="center"/>
              <w:rPr>
                <w:rFonts w:ascii="Times New Roman" w:hAnsi="Times New Roman" w:cs="Times New Roman"/>
                <w:b/>
                <w:sz w:val="24"/>
                <w:szCs w:val="24"/>
              </w:rPr>
            </w:pPr>
            <w:r w:rsidRPr="00D85D45">
              <w:rPr>
                <w:rFonts w:ascii="Times New Roman" w:hAnsi="Times New Roman" w:cs="Times New Roman"/>
                <w:b/>
                <w:sz w:val="24"/>
                <w:szCs w:val="24"/>
              </w:rPr>
              <w:t>FORTALEZAS</w:t>
            </w:r>
          </w:p>
        </w:tc>
        <w:tc>
          <w:tcPr>
            <w:tcW w:w="4408" w:type="dxa"/>
            <w:shd w:val="clear" w:color="auto" w:fill="D9D9D9" w:themeFill="background1" w:themeFillShade="D9"/>
          </w:tcPr>
          <w:p w:rsidR="00F34E18" w:rsidRPr="00D85D45" w:rsidRDefault="004A2B2F" w:rsidP="00C97070">
            <w:pPr>
              <w:jc w:val="center"/>
              <w:rPr>
                <w:rFonts w:ascii="Times New Roman" w:hAnsi="Times New Roman" w:cs="Times New Roman"/>
                <w:b/>
                <w:sz w:val="24"/>
                <w:szCs w:val="24"/>
              </w:rPr>
            </w:pPr>
            <w:r w:rsidRPr="00D85D45">
              <w:rPr>
                <w:rFonts w:ascii="Times New Roman" w:hAnsi="Times New Roman" w:cs="Times New Roman"/>
                <w:b/>
                <w:sz w:val="24"/>
                <w:szCs w:val="24"/>
              </w:rPr>
              <w:t>ACCIONES PARA AFIANZARLAS</w:t>
            </w:r>
          </w:p>
          <w:p w:rsidR="00C97070" w:rsidRPr="00D85D45" w:rsidRDefault="00C97070" w:rsidP="00C97070">
            <w:pPr>
              <w:jc w:val="center"/>
              <w:rPr>
                <w:rFonts w:ascii="Times New Roman" w:hAnsi="Times New Roman" w:cs="Times New Roman"/>
                <w:b/>
                <w:sz w:val="24"/>
                <w:szCs w:val="24"/>
              </w:rPr>
            </w:pPr>
          </w:p>
        </w:tc>
      </w:tr>
      <w:tr w:rsidR="00C97070" w:rsidRPr="00D85D45" w:rsidTr="00C97070">
        <w:tc>
          <w:tcPr>
            <w:tcW w:w="4489" w:type="dxa"/>
          </w:tcPr>
          <w:p w:rsidR="00C97070" w:rsidRPr="00D85D45" w:rsidRDefault="00C97070" w:rsidP="00C97070">
            <w:pPr>
              <w:rPr>
                <w:rFonts w:ascii="Times New Roman" w:hAnsi="Times New Roman" w:cs="Times New Roman"/>
                <w:sz w:val="24"/>
                <w:szCs w:val="24"/>
              </w:rPr>
            </w:pPr>
            <w:r w:rsidRPr="00D85D45">
              <w:rPr>
                <w:rFonts w:ascii="Times New Roman" w:hAnsi="Times New Roman" w:cs="Times New Roman"/>
                <w:sz w:val="24"/>
                <w:szCs w:val="24"/>
              </w:rPr>
              <w:t>Se cuenta con convenios de colaboración que permiten la movilidad de los estudiantes.</w:t>
            </w:r>
          </w:p>
          <w:p w:rsidR="00C97070" w:rsidRPr="00D85D45" w:rsidRDefault="00C97070" w:rsidP="00C97070">
            <w:pPr>
              <w:rPr>
                <w:rFonts w:ascii="Times New Roman" w:hAnsi="Times New Roman" w:cs="Times New Roman"/>
                <w:sz w:val="24"/>
                <w:szCs w:val="24"/>
              </w:rPr>
            </w:pPr>
          </w:p>
        </w:tc>
        <w:tc>
          <w:tcPr>
            <w:tcW w:w="4408" w:type="dxa"/>
          </w:tcPr>
          <w:p w:rsidR="00C97070" w:rsidRPr="00D85D45" w:rsidRDefault="00C97070" w:rsidP="00C97070">
            <w:pPr>
              <w:rPr>
                <w:rFonts w:ascii="Times New Roman" w:hAnsi="Times New Roman" w:cs="Times New Roman"/>
                <w:sz w:val="24"/>
                <w:szCs w:val="24"/>
              </w:rPr>
            </w:pPr>
            <w:r w:rsidRPr="00D85D45">
              <w:rPr>
                <w:rFonts w:ascii="Times New Roman" w:hAnsi="Times New Roman" w:cs="Times New Roman"/>
                <w:sz w:val="24"/>
                <w:szCs w:val="24"/>
              </w:rPr>
              <w:t>Promover  la firma de un mayor número de convenios de colaboración, así como hacer uso  de los vigentes.</w:t>
            </w:r>
          </w:p>
        </w:tc>
      </w:tr>
      <w:tr w:rsidR="00C97070" w:rsidRPr="00D85D45" w:rsidTr="00C97070">
        <w:trPr>
          <w:trHeight w:val="1105"/>
        </w:trPr>
        <w:tc>
          <w:tcPr>
            <w:tcW w:w="4489" w:type="dxa"/>
          </w:tcPr>
          <w:p w:rsidR="00C97070" w:rsidRPr="00D85D45" w:rsidRDefault="00C97070" w:rsidP="00C97070">
            <w:pPr>
              <w:rPr>
                <w:rFonts w:ascii="Times New Roman" w:hAnsi="Times New Roman" w:cs="Times New Roman"/>
                <w:sz w:val="24"/>
                <w:szCs w:val="24"/>
              </w:rPr>
            </w:pPr>
            <w:r w:rsidRPr="00D85D45">
              <w:rPr>
                <w:rFonts w:ascii="Times New Roman" w:hAnsi="Times New Roman" w:cs="Times New Roman"/>
                <w:sz w:val="24"/>
                <w:szCs w:val="24"/>
              </w:rPr>
              <w:t>Se tiene experiencia en la integración de comités tutoriales ad hoc para dar seguimiento puntual a la trayectoria académica del estudiante.</w:t>
            </w:r>
          </w:p>
          <w:p w:rsidR="00C97070" w:rsidRPr="00D85D45" w:rsidRDefault="00C97070" w:rsidP="00C97070">
            <w:pPr>
              <w:ind w:left="360"/>
              <w:rPr>
                <w:rFonts w:ascii="Times New Roman" w:hAnsi="Times New Roman" w:cs="Times New Roman"/>
                <w:sz w:val="24"/>
                <w:szCs w:val="24"/>
              </w:rPr>
            </w:pPr>
          </w:p>
        </w:tc>
        <w:tc>
          <w:tcPr>
            <w:tcW w:w="4408" w:type="dxa"/>
          </w:tcPr>
          <w:p w:rsidR="00C97070" w:rsidRPr="00D85D45" w:rsidRDefault="00C97070" w:rsidP="00C97070">
            <w:pPr>
              <w:rPr>
                <w:rFonts w:ascii="Times New Roman" w:hAnsi="Times New Roman" w:cs="Times New Roman"/>
                <w:sz w:val="24"/>
                <w:szCs w:val="24"/>
              </w:rPr>
            </w:pPr>
            <w:r w:rsidRPr="00D85D45">
              <w:rPr>
                <w:rFonts w:ascii="Times New Roman" w:hAnsi="Times New Roman" w:cs="Times New Roman"/>
                <w:sz w:val="24"/>
                <w:szCs w:val="24"/>
              </w:rPr>
              <w:t>Integrar a los comités tutoriales investigadores externos de reconocido prestigio, nacionales e internacionales.</w:t>
            </w:r>
          </w:p>
        </w:tc>
      </w:tr>
      <w:tr w:rsidR="00C97070" w:rsidRPr="00D85D45" w:rsidTr="00C97070">
        <w:tc>
          <w:tcPr>
            <w:tcW w:w="4489" w:type="dxa"/>
          </w:tcPr>
          <w:p w:rsidR="00C97070" w:rsidRPr="00D85D45" w:rsidRDefault="00C97070" w:rsidP="00C97070">
            <w:pPr>
              <w:rPr>
                <w:rFonts w:ascii="Times New Roman" w:hAnsi="Times New Roman" w:cs="Times New Roman"/>
                <w:sz w:val="24"/>
                <w:szCs w:val="24"/>
              </w:rPr>
            </w:pPr>
            <w:r w:rsidRPr="00D85D45">
              <w:rPr>
                <w:rFonts w:ascii="Times New Roman" w:hAnsi="Times New Roman" w:cs="Times New Roman"/>
                <w:sz w:val="24"/>
                <w:szCs w:val="24"/>
              </w:rPr>
              <w:t>Fuerte compromiso institucional de la Dirección General en apoyo al posgrado,  que se traduce en la inversión de recursos propios para becas  a los estudiantes de la primera generación.</w:t>
            </w:r>
          </w:p>
        </w:tc>
        <w:tc>
          <w:tcPr>
            <w:tcW w:w="4408" w:type="dxa"/>
          </w:tcPr>
          <w:p w:rsidR="00C97070" w:rsidRPr="00D85D45" w:rsidRDefault="00C97070" w:rsidP="00C97070">
            <w:pPr>
              <w:rPr>
                <w:rFonts w:ascii="Times New Roman" w:hAnsi="Times New Roman" w:cs="Times New Roman"/>
                <w:sz w:val="24"/>
                <w:szCs w:val="24"/>
              </w:rPr>
            </w:pPr>
            <w:r w:rsidRPr="00D85D45">
              <w:rPr>
                <w:rFonts w:ascii="Times New Roman" w:hAnsi="Times New Roman" w:cs="Times New Roman"/>
                <w:sz w:val="24"/>
                <w:szCs w:val="24"/>
              </w:rPr>
              <w:t>Obtener el reconocimiento de calidad del PNPC para acceder al programa de becas nacionales</w:t>
            </w:r>
          </w:p>
        </w:tc>
      </w:tr>
      <w:tr w:rsidR="00C97070" w:rsidRPr="00D85D45" w:rsidTr="00C97070">
        <w:tc>
          <w:tcPr>
            <w:tcW w:w="4489" w:type="dxa"/>
            <w:shd w:val="clear" w:color="auto" w:fill="D9D9D9" w:themeFill="background1" w:themeFillShade="D9"/>
          </w:tcPr>
          <w:p w:rsidR="00C97070" w:rsidRPr="00D85D45" w:rsidRDefault="00C97070" w:rsidP="00C97070">
            <w:pPr>
              <w:jc w:val="center"/>
              <w:rPr>
                <w:rFonts w:ascii="Times New Roman" w:hAnsi="Times New Roman" w:cs="Times New Roman"/>
                <w:b/>
                <w:sz w:val="24"/>
                <w:szCs w:val="24"/>
              </w:rPr>
            </w:pPr>
            <w:r w:rsidRPr="00D85D45">
              <w:rPr>
                <w:rFonts w:ascii="Times New Roman" w:hAnsi="Times New Roman" w:cs="Times New Roman"/>
                <w:b/>
                <w:sz w:val="24"/>
                <w:szCs w:val="24"/>
              </w:rPr>
              <w:t>DEBILIDADES</w:t>
            </w:r>
          </w:p>
          <w:p w:rsidR="00C97070" w:rsidRPr="00D85D45" w:rsidRDefault="00C97070" w:rsidP="00C97070">
            <w:pPr>
              <w:jc w:val="center"/>
              <w:rPr>
                <w:rFonts w:ascii="Times New Roman" w:hAnsi="Times New Roman" w:cs="Times New Roman"/>
                <w:b/>
                <w:sz w:val="24"/>
                <w:szCs w:val="24"/>
              </w:rPr>
            </w:pPr>
          </w:p>
        </w:tc>
        <w:tc>
          <w:tcPr>
            <w:tcW w:w="4408" w:type="dxa"/>
            <w:shd w:val="clear" w:color="auto" w:fill="D9D9D9" w:themeFill="background1" w:themeFillShade="D9"/>
          </w:tcPr>
          <w:p w:rsidR="00C97070" w:rsidRPr="00D85D45" w:rsidRDefault="00C97070" w:rsidP="00C97070">
            <w:pPr>
              <w:jc w:val="center"/>
              <w:rPr>
                <w:rFonts w:ascii="Times New Roman" w:hAnsi="Times New Roman" w:cs="Times New Roman"/>
                <w:b/>
                <w:sz w:val="24"/>
                <w:szCs w:val="24"/>
              </w:rPr>
            </w:pPr>
            <w:r w:rsidRPr="00D85D45">
              <w:rPr>
                <w:rFonts w:ascii="Times New Roman" w:hAnsi="Times New Roman" w:cs="Times New Roman"/>
                <w:b/>
                <w:sz w:val="24"/>
                <w:szCs w:val="24"/>
              </w:rPr>
              <w:t>ACCIONES PARA SUPERARLAS</w:t>
            </w:r>
          </w:p>
          <w:p w:rsidR="00C97070" w:rsidRPr="00D85D45" w:rsidRDefault="00C97070" w:rsidP="00C97070">
            <w:pPr>
              <w:jc w:val="center"/>
              <w:rPr>
                <w:rFonts w:ascii="Times New Roman" w:hAnsi="Times New Roman" w:cs="Times New Roman"/>
                <w:b/>
                <w:sz w:val="24"/>
                <w:szCs w:val="24"/>
              </w:rPr>
            </w:pPr>
          </w:p>
        </w:tc>
      </w:tr>
      <w:tr w:rsidR="004A2B2F" w:rsidRPr="00D85D45" w:rsidTr="00C97070">
        <w:tc>
          <w:tcPr>
            <w:tcW w:w="4489" w:type="dxa"/>
          </w:tcPr>
          <w:p w:rsidR="004A2B2F" w:rsidRPr="00D85D45" w:rsidRDefault="004A2B2F" w:rsidP="00C97070">
            <w:pPr>
              <w:rPr>
                <w:rFonts w:ascii="Times New Roman" w:hAnsi="Times New Roman" w:cs="Times New Roman"/>
                <w:sz w:val="24"/>
                <w:szCs w:val="24"/>
              </w:rPr>
            </w:pPr>
            <w:r w:rsidRPr="00D85D45">
              <w:rPr>
                <w:rFonts w:ascii="Times New Roman" w:hAnsi="Times New Roman" w:cs="Times New Roman"/>
                <w:sz w:val="24"/>
                <w:szCs w:val="24"/>
              </w:rPr>
              <w:t xml:space="preserve">La movilidad no está </w:t>
            </w:r>
            <w:r w:rsidR="005E11C5" w:rsidRPr="00D85D45">
              <w:rPr>
                <w:rFonts w:ascii="Times New Roman" w:hAnsi="Times New Roman" w:cs="Times New Roman"/>
                <w:sz w:val="24"/>
                <w:szCs w:val="24"/>
              </w:rPr>
              <w:t>formalizada  en un programa institucional.</w:t>
            </w:r>
          </w:p>
          <w:p w:rsidR="004A2B2F" w:rsidRPr="00D85D45" w:rsidRDefault="004A2B2F" w:rsidP="00C97070">
            <w:pPr>
              <w:rPr>
                <w:rFonts w:ascii="Times New Roman" w:hAnsi="Times New Roman" w:cs="Times New Roman"/>
                <w:sz w:val="24"/>
                <w:szCs w:val="24"/>
              </w:rPr>
            </w:pPr>
          </w:p>
        </w:tc>
        <w:tc>
          <w:tcPr>
            <w:tcW w:w="4408" w:type="dxa"/>
          </w:tcPr>
          <w:p w:rsidR="004A2B2F" w:rsidRPr="00D85D45" w:rsidRDefault="004A2B2F" w:rsidP="00C97070">
            <w:pPr>
              <w:rPr>
                <w:rFonts w:ascii="Times New Roman" w:hAnsi="Times New Roman" w:cs="Times New Roman"/>
                <w:sz w:val="24"/>
                <w:szCs w:val="24"/>
              </w:rPr>
            </w:pPr>
            <w:r w:rsidRPr="00D85D45">
              <w:rPr>
                <w:rFonts w:ascii="Times New Roman" w:hAnsi="Times New Roman" w:cs="Times New Roman"/>
                <w:sz w:val="24"/>
                <w:szCs w:val="24"/>
              </w:rPr>
              <w:t xml:space="preserve">Plantear un </w:t>
            </w:r>
            <w:r w:rsidR="005E11C5" w:rsidRPr="00D85D45">
              <w:rPr>
                <w:rFonts w:ascii="Times New Roman" w:hAnsi="Times New Roman" w:cs="Times New Roman"/>
                <w:sz w:val="24"/>
                <w:szCs w:val="24"/>
              </w:rPr>
              <w:t xml:space="preserve">programa </w:t>
            </w:r>
            <w:r w:rsidRPr="00D85D45">
              <w:rPr>
                <w:rFonts w:ascii="Times New Roman" w:hAnsi="Times New Roman" w:cs="Times New Roman"/>
                <w:sz w:val="24"/>
                <w:szCs w:val="24"/>
              </w:rPr>
              <w:t>institucional de movilidad que contemple todos los programas de posgrado del centro para optimizar los esfuerzos.</w:t>
            </w:r>
          </w:p>
          <w:p w:rsidR="005E11C5" w:rsidRPr="00D85D45" w:rsidRDefault="005E11C5" w:rsidP="00C97070">
            <w:pPr>
              <w:pStyle w:val="Prrafodelista"/>
              <w:rPr>
                <w:rFonts w:ascii="Times New Roman" w:hAnsi="Times New Roman" w:cs="Times New Roman"/>
                <w:sz w:val="24"/>
                <w:szCs w:val="24"/>
              </w:rPr>
            </w:pPr>
          </w:p>
        </w:tc>
      </w:tr>
      <w:tr w:rsidR="00C97070" w:rsidRPr="00D85D45" w:rsidTr="00C97070">
        <w:tc>
          <w:tcPr>
            <w:tcW w:w="4489" w:type="dxa"/>
          </w:tcPr>
          <w:p w:rsidR="00C97070" w:rsidRPr="00D85D45" w:rsidRDefault="00C97070" w:rsidP="00C97070">
            <w:pPr>
              <w:rPr>
                <w:rFonts w:ascii="Times New Roman" w:hAnsi="Times New Roman" w:cs="Times New Roman"/>
                <w:sz w:val="24"/>
                <w:szCs w:val="24"/>
              </w:rPr>
            </w:pPr>
            <w:r w:rsidRPr="00D85D45">
              <w:rPr>
                <w:rFonts w:ascii="Times New Roman" w:hAnsi="Times New Roman" w:cs="Times New Roman"/>
                <w:sz w:val="24"/>
                <w:szCs w:val="24"/>
              </w:rPr>
              <w:t xml:space="preserve">El proceso de selección de estudiantes contempla un examen de admisión administrado por un tercero, lo cual implica sujetarse a sus políticas y reglamentos, ya que el PAEP es un examen del ITESM que tiene un costo y solo se aplica en las sedes del país de manera presencial, sin posibilidad de aplicarse en línea. </w:t>
            </w:r>
          </w:p>
          <w:p w:rsidR="00C97070" w:rsidRPr="00D85D45" w:rsidRDefault="00C97070" w:rsidP="00C97070">
            <w:pPr>
              <w:rPr>
                <w:rFonts w:ascii="Times New Roman" w:hAnsi="Times New Roman" w:cs="Times New Roman"/>
                <w:sz w:val="24"/>
                <w:szCs w:val="24"/>
              </w:rPr>
            </w:pPr>
          </w:p>
        </w:tc>
        <w:tc>
          <w:tcPr>
            <w:tcW w:w="4408" w:type="dxa"/>
          </w:tcPr>
          <w:p w:rsidR="00C97070" w:rsidRPr="00D85D45" w:rsidRDefault="00C97070" w:rsidP="00C97070">
            <w:pPr>
              <w:rPr>
                <w:rFonts w:ascii="Times New Roman" w:hAnsi="Times New Roman" w:cs="Times New Roman"/>
                <w:sz w:val="24"/>
                <w:szCs w:val="24"/>
              </w:rPr>
            </w:pPr>
            <w:r w:rsidRPr="00D85D45">
              <w:rPr>
                <w:rFonts w:ascii="Times New Roman" w:hAnsi="Times New Roman" w:cs="Times New Roman"/>
                <w:sz w:val="24"/>
                <w:szCs w:val="24"/>
              </w:rPr>
              <w:t>Desarrollar en el mediano plazo, un mecanismo estandarizado de selección de aspirantes específico para las necesidades del posgrado. Incluyendo la selección de extranjeros.</w:t>
            </w:r>
          </w:p>
        </w:tc>
      </w:tr>
    </w:tbl>
    <w:p w:rsidR="004A2B2F" w:rsidRPr="00D85D45" w:rsidRDefault="004A2B2F" w:rsidP="004A2B2F">
      <w:pPr>
        <w:rPr>
          <w:rFonts w:ascii="Times New Roman" w:hAnsi="Times New Roman" w:cs="Times New Roman"/>
          <w:sz w:val="24"/>
          <w:szCs w:val="24"/>
        </w:rPr>
      </w:pPr>
    </w:p>
    <w:p w:rsidR="00D85D45" w:rsidRDefault="00D85D45" w:rsidP="004A2B2F">
      <w:pPr>
        <w:rPr>
          <w:rFonts w:ascii="Times New Roman" w:hAnsi="Times New Roman" w:cs="Times New Roman"/>
          <w:sz w:val="24"/>
          <w:szCs w:val="24"/>
        </w:rPr>
      </w:pPr>
    </w:p>
    <w:p w:rsidR="00D85D45" w:rsidRDefault="00D85D45" w:rsidP="004A2B2F">
      <w:pPr>
        <w:rPr>
          <w:rFonts w:ascii="Times New Roman" w:hAnsi="Times New Roman" w:cs="Times New Roman"/>
          <w:sz w:val="24"/>
          <w:szCs w:val="24"/>
        </w:rPr>
      </w:pPr>
    </w:p>
    <w:p w:rsidR="00D85D45" w:rsidRDefault="00D85D45" w:rsidP="004A2B2F">
      <w:pPr>
        <w:rPr>
          <w:rFonts w:ascii="Times New Roman" w:hAnsi="Times New Roman" w:cs="Times New Roman"/>
          <w:sz w:val="24"/>
          <w:szCs w:val="24"/>
        </w:rPr>
      </w:pPr>
    </w:p>
    <w:p w:rsidR="00D85D45" w:rsidRDefault="00D85D45" w:rsidP="004A2B2F">
      <w:pPr>
        <w:rPr>
          <w:rFonts w:ascii="Times New Roman" w:hAnsi="Times New Roman" w:cs="Times New Roman"/>
          <w:sz w:val="24"/>
          <w:szCs w:val="24"/>
        </w:rPr>
      </w:pPr>
    </w:p>
    <w:p w:rsidR="00D85D45" w:rsidRDefault="00D85D45" w:rsidP="004A2B2F">
      <w:pPr>
        <w:rPr>
          <w:rFonts w:ascii="Times New Roman" w:hAnsi="Times New Roman" w:cs="Times New Roman"/>
          <w:sz w:val="24"/>
          <w:szCs w:val="24"/>
        </w:rPr>
      </w:pPr>
    </w:p>
    <w:p w:rsidR="00D85D45" w:rsidRDefault="00D85D45" w:rsidP="004A2B2F">
      <w:pPr>
        <w:rPr>
          <w:rFonts w:ascii="Times New Roman" w:hAnsi="Times New Roman" w:cs="Times New Roman"/>
          <w:sz w:val="24"/>
          <w:szCs w:val="24"/>
        </w:rPr>
      </w:pPr>
    </w:p>
    <w:p w:rsidR="00130EFC" w:rsidRPr="00D85D45" w:rsidRDefault="00130EFC" w:rsidP="004A2B2F">
      <w:pPr>
        <w:rPr>
          <w:rFonts w:ascii="Times New Roman" w:hAnsi="Times New Roman" w:cs="Times New Roman"/>
          <w:b/>
          <w:sz w:val="24"/>
          <w:szCs w:val="24"/>
        </w:rPr>
      </w:pPr>
      <w:r w:rsidRPr="00D85D45">
        <w:rPr>
          <w:rFonts w:ascii="Times New Roman" w:hAnsi="Times New Roman" w:cs="Times New Roman"/>
          <w:b/>
          <w:sz w:val="24"/>
          <w:szCs w:val="24"/>
        </w:rPr>
        <w:lastRenderedPageBreak/>
        <w:t>CATEGORÍA 3. INFRAESTRUCTURA</w:t>
      </w:r>
    </w:p>
    <w:p w:rsidR="004A2B2F" w:rsidRPr="00D85D45" w:rsidRDefault="004A2B2F" w:rsidP="004A2B2F">
      <w:pPr>
        <w:rPr>
          <w:rFonts w:ascii="Times New Roman" w:hAnsi="Times New Roman" w:cs="Times New Roman"/>
          <w:b/>
          <w:i/>
          <w:sz w:val="24"/>
          <w:szCs w:val="24"/>
        </w:rPr>
      </w:pPr>
      <w:r w:rsidRPr="00D85D45">
        <w:rPr>
          <w:rFonts w:ascii="Times New Roman" w:hAnsi="Times New Roman" w:cs="Times New Roman"/>
          <w:b/>
          <w:i/>
          <w:sz w:val="24"/>
          <w:szCs w:val="24"/>
        </w:rPr>
        <w:t>Criterio 9. Espacios, laboratorios, talleres y equipamiento</w:t>
      </w:r>
    </w:p>
    <w:p w:rsidR="00F31364" w:rsidRPr="00D85D45" w:rsidRDefault="00F31364" w:rsidP="00F31364">
      <w:pPr>
        <w:jc w:val="both"/>
        <w:rPr>
          <w:rFonts w:ascii="Times New Roman" w:hAnsi="Times New Roman" w:cs="Times New Roman"/>
          <w:sz w:val="24"/>
          <w:szCs w:val="24"/>
        </w:rPr>
      </w:pPr>
      <w:r w:rsidRPr="00D85D45">
        <w:rPr>
          <w:rFonts w:ascii="Times New Roman" w:hAnsi="Times New Roman" w:cs="Times New Roman"/>
          <w:sz w:val="24"/>
          <w:szCs w:val="24"/>
        </w:rPr>
        <w:t>9.1. Espacios</w:t>
      </w:r>
    </w:p>
    <w:p w:rsidR="00F31364" w:rsidRPr="00D85D45" w:rsidRDefault="00F31364" w:rsidP="00F31364">
      <w:pPr>
        <w:jc w:val="both"/>
        <w:rPr>
          <w:rFonts w:ascii="Times New Roman" w:hAnsi="Times New Roman" w:cs="Times New Roman"/>
          <w:sz w:val="24"/>
          <w:szCs w:val="24"/>
        </w:rPr>
      </w:pPr>
      <w:r w:rsidRPr="00D85D45">
        <w:rPr>
          <w:rFonts w:ascii="Times New Roman" w:hAnsi="Times New Roman" w:cs="Times New Roman"/>
          <w:sz w:val="24"/>
          <w:szCs w:val="24"/>
        </w:rPr>
        <w:t xml:space="preserve">Aulas.  Actualmente se dispone de </w:t>
      </w:r>
      <w:r w:rsidR="00A2042C" w:rsidRPr="00D85D45">
        <w:rPr>
          <w:rFonts w:ascii="Times New Roman" w:hAnsi="Times New Roman" w:cs="Times New Roman"/>
          <w:sz w:val="24"/>
          <w:szCs w:val="24"/>
        </w:rPr>
        <w:t>seis</w:t>
      </w:r>
      <w:r w:rsidRPr="00D85D45">
        <w:rPr>
          <w:rFonts w:ascii="Times New Roman" w:hAnsi="Times New Roman" w:cs="Times New Roman"/>
          <w:sz w:val="24"/>
          <w:szCs w:val="24"/>
        </w:rPr>
        <w:t xml:space="preserve"> aulas para la impartic</w:t>
      </w:r>
      <w:r w:rsidR="00CE5B7C" w:rsidRPr="00D85D45">
        <w:rPr>
          <w:rFonts w:ascii="Times New Roman" w:hAnsi="Times New Roman" w:cs="Times New Roman"/>
          <w:sz w:val="24"/>
          <w:szCs w:val="24"/>
        </w:rPr>
        <w:t xml:space="preserve">ión de las clases de posgrado, </w:t>
      </w:r>
      <w:r w:rsidRPr="00D85D45">
        <w:rPr>
          <w:rFonts w:ascii="Times New Roman" w:hAnsi="Times New Roman" w:cs="Times New Roman"/>
          <w:sz w:val="24"/>
          <w:szCs w:val="24"/>
        </w:rPr>
        <w:t xml:space="preserve"> seminarios y exámenes de grado en la sede Guadalajara y una sala de videoconferencia para el enlace con otras inst</w:t>
      </w:r>
      <w:r w:rsidR="00A2042C" w:rsidRPr="00D85D45">
        <w:rPr>
          <w:rFonts w:ascii="Times New Roman" w:hAnsi="Times New Roman" w:cs="Times New Roman"/>
          <w:sz w:val="24"/>
          <w:szCs w:val="24"/>
        </w:rPr>
        <w:t>ituciones</w:t>
      </w:r>
      <w:r w:rsidRPr="00D85D45">
        <w:rPr>
          <w:rFonts w:ascii="Times New Roman" w:hAnsi="Times New Roman" w:cs="Times New Roman"/>
          <w:sz w:val="24"/>
          <w:szCs w:val="24"/>
        </w:rPr>
        <w:t>. Por su parte</w:t>
      </w:r>
      <w:r w:rsidR="00A2042C" w:rsidRPr="00D85D45">
        <w:rPr>
          <w:rFonts w:ascii="Times New Roman" w:hAnsi="Times New Roman" w:cs="Times New Roman"/>
          <w:sz w:val="24"/>
          <w:szCs w:val="24"/>
        </w:rPr>
        <w:t>,</w:t>
      </w:r>
      <w:r w:rsidRPr="00D85D45">
        <w:rPr>
          <w:rFonts w:ascii="Times New Roman" w:hAnsi="Times New Roman" w:cs="Times New Roman"/>
          <w:sz w:val="24"/>
          <w:szCs w:val="24"/>
        </w:rPr>
        <w:t xml:space="preserve"> la</w:t>
      </w:r>
      <w:r w:rsidR="00A2042C" w:rsidRPr="00D85D45">
        <w:rPr>
          <w:rFonts w:ascii="Times New Roman" w:hAnsi="Times New Roman" w:cs="Times New Roman"/>
          <w:sz w:val="24"/>
          <w:szCs w:val="24"/>
        </w:rPr>
        <w:t>s</w:t>
      </w:r>
      <w:r w:rsidRPr="00D85D45">
        <w:rPr>
          <w:rFonts w:ascii="Times New Roman" w:hAnsi="Times New Roman" w:cs="Times New Roman"/>
          <w:sz w:val="24"/>
          <w:szCs w:val="24"/>
        </w:rPr>
        <w:t xml:space="preserve"> Unidad</w:t>
      </w:r>
      <w:r w:rsidR="00A2042C" w:rsidRPr="00D85D45">
        <w:rPr>
          <w:rFonts w:ascii="Times New Roman" w:hAnsi="Times New Roman" w:cs="Times New Roman"/>
          <w:sz w:val="24"/>
          <w:szCs w:val="24"/>
        </w:rPr>
        <w:t>es</w:t>
      </w:r>
      <w:r w:rsidRPr="00D85D45">
        <w:rPr>
          <w:rFonts w:ascii="Times New Roman" w:hAnsi="Times New Roman" w:cs="Times New Roman"/>
          <w:sz w:val="24"/>
          <w:szCs w:val="24"/>
        </w:rPr>
        <w:t xml:space="preserve"> Sureste</w:t>
      </w:r>
      <w:r w:rsidR="00A2042C" w:rsidRPr="00D85D45">
        <w:rPr>
          <w:rFonts w:ascii="Times New Roman" w:hAnsi="Times New Roman" w:cs="Times New Roman"/>
          <w:sz w:val="24"/>
          <w:szCs w:val="24"/>
        </w:rPr>
        <w:t xml:space="preserve"> (Mérida)</w:t>
      </w:r>
      <w:r w:rsidRPr="00D85D45">
        <w:rPr>
          <w:rFonts w:ascii="Times New Roman" w:hAnsi="Times New Roman" w:cs="Times New Roman"/>
          <w:sz w:val="24"/>
          <w:szCs w:val="24"/>
        </w:rPr>
        <w:t xml:space="preserve"> </w:t>
      </w:r>
      <w:r w:rsidR="00A2042C" w:rsidRPr="00D85D45">
        <w:rPr>
          <w:rFonts w:ascii="Times New Roman" w:hAnsi="Times New Roman" w:cs="Times New Roman"/>
          <w:sz w:val="24"/>
          <w:szCs w:val="24"/>
        </w:rPr>
        <w:t xml:space="preserve">y Noreste (Monterrey) </w:t>
      </w:r>
      <w:r w:rsidRPr="00D85D45">
        <w:rPr>
          <w:rFonts w:ascii="Times New Roman" w:hAnsi="Times New Roman" w:cs="Times New Roman"/>
          <w:sz w:val="24"/>
          <w:szCs w:val="24"/>
        </w:rPr>
        <w:t xml:space="preserve"> cuenta</w:t>
      </w:r>
      <w:r w:rsidR="00A2042C" w:rsidRPr="00D85D45">
        <w:rPr>
          <w:rFonts w:ascii="Times New Roman" w:hAnsi="Times New Roman" w:cs="Times New Roman"/>
          <w:sz w:val="24"/>
          <w:szCs w:val="24"/>
        </w:rPr>
        <w:t>n</w:t>
      </w:r>
      <w:r w:rsidRPr="00D85D45">
        <w:rPr>
          <w:rFonts w:ascii="Times New Roman" w:hAnsi="Times New Roman" w:cs="Times New Roman"/>
          <w:sz w:val="24"/>
          <w:szCs w:val="24"/>
        </w:rPr>
        <w:t xml:space="preserve"> con </w:t>
      </w:r>
      <w:r w:rsidR="00A2042C" w:rsidRPr="00D85D45">
        <w:rPr>
          <w:rFonts w:ascii="Times New Roman" w:hAnsi="Times New Roman" w:cs="Times New Roman"/>
          <w:sz w:val="24"/>
          <w:szCs w:val="24"/>
        </w:rPr>
        <w:t>tres</w:t>
      </w:r>
      <w:r w:rsidRPr="00D85D45">
        <w:rPr>
          <w:rFonts w:ascii="Times New Roman" w:hAnsi="Times New Roman" w:cs="Times New Roman"/>
          <w:sz w:val="24"/>
          <w:szCs w:val="24"/>
        </w:rPr>
        <w:t xml:space="preserve"> aulas y un auditorio. Dichos espacios están equipados con proyectores, pantallas, </w:t>
      </w:r>
      <w:proofErr w:type="spellStart"/>
      <w:r w:rsidRPr="00D85D45">
        <w:rPr>
          <w:rFonts w:ascii="Times New Roman" w:hAnsi="Times New Roman" w:cs="Times New Roman"/>
          <w:sz w:val="24"/>
          <w:szCs w:val="24"/>
        </w:rPr>
        <w:t>pintarrones</w:t>
      </w:r>
      <w:proofErr w:type="spellEnd"/>
      <w:r w:rsidRPr="00D85D45">
        <w:rPr>
          <w:rFonts w:ascii="Times New Roman" w:hAnsi="Times New Roman" w:cs="Times New Roman"/>
          <w:sz w:val="24"/>
          <w:szCs w:val="24"/>
        </w:rPr>
        <w:t xml:space="preserve"> y servicios básicos para favorecer el proceso enseñanza-aprendizaje. </w:t>
      </w:r>
    </w:p>
    <w:p w:rsidR="00F31364" w:rsidRPr="00D85D45" w:rsidRDefault="00F31364" w:rsidP="00F31364">
      <w:pPr>
        <w:jc w:val="both"/>
        <w:rPr>
          <w:rFonts w:ascii="Times New Roman" w:hAnsi="Times New Roman" w:cs="Times New Roman"/>
          <w:sz w:val="24"/>
          <w:szCs w:val="24"/>
        </w:rPr>
      </w:pPr>
      <w:r w:rsidRPr="00D85D45">
        <w:rPr>
          <w:rFonts w:ascii="Times New Roman" w:hAnsi="Times New Roman" w:cs="Times New Roman"/>
          <w:sz w:val="24"/>
          <w:szCs w:val="24"/>
        </w:rPr>
        <w:t>Espacios para profesores y estudiantes. La totalidad de profesores cuentan con cubículos individuales o compartidos para el desarrollo de sus actividades académicas. En los mismos se brinda atención a los estudiantes para tutorías o asesorías. Asimismo, los estudiantes cuentan con cubículos de uso libre en la sala de biblioteca y un espacio común en el edificio de industrial. Asimismo pueden solicitar el uso de aulas para estudio y preparación de sus trabajos.</w:t>
      </w:r>
    </w:p>
    <w:p w:rsidR="00F31364" w:rsidRPr="00D85D45" w:rsidRDefault="00154F74" w:rsidP="00F31364">
      <w:pPr>
        <w:jc w:val="both"/>
        <w:rPr>
          <w:rFonts w:ascii="Times New Roman" w:hAnsi="Times New Roman" w:cs="Times New Roman"/>
          <w:sz w:val="24"/>
          <w:szCs w:val="24"/>
        </w:rPr>
      </w:pPr>
      <w:r w:rsidRPr="00D85D45">
        <w:rPr>
          <w:rFonts w:ascii="Times New Roman" w:hAnsi="Times New Roman" w:cs="Times New Roman"/>
          <w:sz w:val="24"/>
          <w:szCs w:val="24"/>
        </w:rPr>
        <w:t xml:space="preserve">Los espacios se incrementarán a principios del 2015, ya que </w:t>
      </w:r>
      <w:r w:rsidR="00F31364" w:rsidRPr="00D85D45">
        <w:rPr>
          <w:rFonts w:ascii="Times New Roman" w:hAnsi="Times New Roman" w:cs="Times New Roman"/>
          <w:sz w:val="24"/>
          <w:szCs w:val="24"/>
        </w:rPr>
        <w:t xml:space="preserve">  3 </w:t>
      </w:r>
      <w:r w:rsidRPr="00D85D45">
        <w:rPr>
          <w:rFonts w:ascii="Times New Roman" w:hAnsi="Times New Roman" w:cs="Times New Roman"/>
          <w:sz w:val="24"/>
          <w:szCs w:val="24"/>
        </w:rPr>
        <w:t xml:space="preserve">direcciones </w:t>
      </w:r>
      <w:r w:rsidR="00F31364" w:rsidRPr="00D85D45">
        <w:rPr>
          <w:rFonts w:ascii="Times New Roman" w:hAnsi="Times New Roman" w:cs="Times New Roman"/>
          <w:sz w:val="24"/>
          <w:szCs w:val="24"/>
        </w:rPr>
        <w:t xml:space="preserve"> de investigación del </w:t>
      </w:r>
      <w:r w:rsidRPr="00D85D45">
        <w:rPr>
          <w:rFonts w:ascii="Times New Roman" w:hAnsi="Times New Roman" w:cs="Times New Roman"/>
          <w:sz w:val="24"/>
          <w:szCs w:val="24"/>
        </w:rPr>
        <w:t>C</w:t>
      </w:r>
      <w:r w:rsidR="00F31364" w:rsidRPr="00D85D45">
        <w:rPr>
          <w:rFonts w:ascii="Times New Roman" w:hAnsi="Times New Roman" w:cs="Times New Roman"/>
          <w:sz w:val="24"/>
          <w:szCs w:val="24"/>
        </w:rPr>
        <w:t xml:space="preserve">entro se mudarán a la Unidad Occidente, </w:t>
      </w:r>
      <w:r w:rsidR="00CE5B7C" w:rsidRPr="00D85D45">
        <w:rPr>
          <w:rFonts w:ascii="Times New Roman" w:hAnsi="Times New Roman" w:cs="Times New Roman"/>
          <w:sz w:val="24"/>
          <w:szCs w:val="24"/>
        </w:rPr>
        <w:t xml:space="preserve">ubicado en el municipio de Zapopan, </w:t>
      </w:r>
      <w:r w:rsidRPr="00D85D45">
        <w:rPr>
          <w:rFonts w:ascii="Times New Roman" w:hAnsi="Times New Roman" w:cs="Times New Roman"/>
          <w:sz w:val="24"/>
          <w:szCs w:val="24"/>
        </w:rPr>
        <w:t xml:space="preserve">por lo tanto </w:t>
      </w:r>
      <w:r w:rsidR="00F31364" w:rsidRPr="00D85D45">
        <w:rPr>
          <w:rFonts w:ascii="Times New Roman" w:hAnsi="Times New Roman" w:cs="Times New Roman"/>
          <w:sz w:val="24"/>
          <w:szCs w:val="24"/>
        </w:rPr>
        <w:t xml:space="preserve">donde se contará con mayores espacios para el trabajo de los estudiantes. </w:t>
      </w:r>
      <w:r w:rsidR="00462612" w:rsidRPr="00D85D45">
        <w:rPr>
          <w:rFonts w:ascii="Times New Roman" w:hAnsi="Times New Roman" w:cs="Times New Roman"/>
          <w:sz w:val="24"/>
          <w:szCs w:val="24"/>
        </w:rPr>
        <w:t>En</w:t>
      </w:r>
      <w:r w:rsidR="00F31364" w:rsidRPr="00D85D45">
        <w:rPr>
          <w:rFonts w:ascii="Times New Roman" w:hAnsi="Times New Roman" w:cs="Times New Roman"/>
          <w:sz w:val="24"/>
          <w:szCs w:val="24"/>
        </w:rPr>
        <w:t xml:space="preserve"> el caso de la Unidad Normalistas, ya se cuenta con el proyecto ejecutivo del edificio de posgrado</w:t>
      </w:r>
      <w:r w:rsidRPr="00D85D45">
        <w:rPr>
          <w:rFonts w:ascii="Times New Roman" w:hAnsi="Times New Roman" w:cs="Times New Roman"/>
          <w:sz w:val="24"/>
          <w:szCs w:val="24"/>
        </w:rPr>
        <w:t xml:space="preserve"> (Ver anexo) </w:t>
      </w:r>
      <w:r w:rsidR="00F31364" w:rsidRPr="00D85D45">
        <w:rPr>
          <w:rFonts w:ascii="Times New Roman" w:hAnsi="Times New Roman" w:cs="Times New Roman"/>
          <w:sz w:val="24"/>
          <w:szCs w:val="24"/>
        </w:rPr>
        <w:t xml:space="preserve"> que contará con 3 aulas adicionales, </w:t>
      </w:r>
      <w:r w:rsidRPr="00D85D45">
        <w:rPr>
          <w:rFonts w:ascii="Times New Roman" w:hAnsi="Times New Roman" w:cs="Times New Roman"/>
          <w:sz w:val="24"/>
          <w:szCs w:val="24"/>
        </w:rPr>
        <w:t>dos</w:t>
      </w:r>
      <w:r w:rsidR="00F31364" w:rsidRPr="00D85D45">
        <w:rPr>
          <w:rFonts w:ascii="Times New Roman" w:hAnsi="Times New Roman" w:cs="Times New Roman"/>
          <w:sz w:val="24"/>
          <w:szCs w:val="24"/>
        </w:rPr>
        <w:t xml:space="preserve"> espacio</w:t>
      </w:r>
      <w:r w:rsidRPr="00D85D45">
        <w:rPr>
          <w:rFonts w:ascii="Times New Roman" w:hAnsi="Times New Roman" w:cs="Times New Roman"/>
          <w:sz w:val="24"/>
          <w:szCs w:val="24"/>
        </w:rPr>
        <w:t>s</w:t>
      </w:r>
      <w:r w:rsidR="00F31364" w:rsidRPr="00D85D45">
        <w:rPr>
          <w:rFonts w:ascii="Times New Roman" w:hAnsi="Times New Roman" w:cs="Times New Roman"/>
          <w:sz w:val="24"/>
          <w:szCs w:val="24"/>
        </w:rPr>
        <w:t xml:space="preserve"> de cubículos para </w:t>
      </w:r>
      <w:r w:rsidRPr="00D85D45">
        <w:rPr>
          <w:rFonts w:ascii="Times New Roman" w:hAnsi="Times New Roman" w:cs="Times New Roman"/>
          <w:sz w:val="24"/>
          <w:szCs w:val="24"/>
        </w:rPr>
        <w:t>40</w:t>
      </w:r>
      <w:r w:rsidR="00F31364" w:rsidRPr="00D85D45">
        <w:rPr>
          <w:rFonts w:ascii="Times New Roman" w:hAnsi="Times New Roman" w:cs="Times New Roman"/>
          <w:sz w:val="24"/>
          <w:szCs w:val="24"/>
        </w:rPr>
        <w:t xml:space="preserve"> estudiantes y una</w:t>
      </w:r>
      <w:r w:rsidRPr="00D85D45">
        <w:rPr>
          <w:rFonts w:ascii="Times New Roman" w:hAnsi="Times New Roman" w:cs="Times New Roman"/>
          <w:sz w:val="24"/>
          <w:szCs w:val="24"/>
        </w:rPr>
        <w:t xml:space="preserve">  </w:t>
      </w:r>
      <w:r w:rsidR="00F31364" w:rsidRPr="00D85D45">
        <w:rPr>
          <w:rFonts w:ascii="Times New Roman" w:hAnsi="Times New Roman" w:cs="Times New Roman"/>
          <w:sz w:val="24"/>
          <w:szCs w:val="24"/>
        </w:rPr>
        <w:t xml:space="preserve"> terraza</w:t>
      </w:r>
      <w:r w:rsidRPr="00D85D45">
        <w:rPr>
          <w:rFonts w:ascii="Times New Roman" w:hAnsi="Times New Roman" w:cs="Times New Roman"/>
          <w:sz w:val="24"/>
          <w:szCs w:val="24"/>
        </w:rPr>
        <w:t xml:space="preserve"> de </w:t>
      </w:r>
      <w:proofErr w:type="gramStart"/>
      <w:r w:rsidRPr="00D85D45">
        <w:rPr>
          <w:rFonts w:ascii="Times New Roman" w:hAnsi="Times New Roman" w:cs="Times New Roman"/>
          <w:sz w:val="24"/>
          <w:szCs w:val="24"/>
        </w:rPr>
        <w:t>estudio</w:t>
      </w:r>
      <w:r w:rsidR="00F31364" w:rsidRPr="00D85D45">
        <w:rPr>
          <w:rFonts w:ascii="Times New Roman" w:hAnsi="Times New Roman" w:cs="Times New Roman"/>
          <w:sz w:val="24"/>
          <w:szCs w:val="24"/>
        </w:rPr>
        <w:t xml:space="preserve"> .</w:t>
      </w:r>
      <w:proofErr w:type="gramEnd"/>
      <w:r w:rsidR="00F31364" w:rsidRPr="00D85D45">
        <w:rPr>
          <w:rFonts w:ascii="Times New Roman" w:hAnsi="Times New Roman" w:cs="Times New Roman"/>
          <w:sz w:val="24"/>
          <w:szCs w:val="24"/>
        </w:rPr>
        <w:t xml:space="preserve">  Se pretende que estos espacios operen para mediados del 2015. </w:t>
      </w:r>
    </w:p>
    <w:p w:rsidR="00F31364" w:rsidRPr="00D85D45" w:rsidRDefault="00F31364" w:rsidP="00F31364">
      <w:pPr>
        <w:jc w:val="both"/>
        <w:rPr>
          <w:rFonts w:ascii="Times New Roman" w:hAnsi="Times New Roman" w:cs="Times New Roman"/>
          <w:sz w:val="24"/>
          <w:szCs w:val="24"/>
        </w:rPr>
      </w:pPr>
      <w:r w:rsidRPr="00D85D45">
        <w:rPr>
          <w:rFonts w:ascii="Times New Roman" w:hAnsi="Times New Roman" w:cs="Times New Roman"/>
          <w:sz w:val="24"/>
          <w:szCs w:val="24"/>
        </w:rPr>
        <w:t>9.2 Laboratorios y talleres</w:t>
      </w:r>
    </w:p>
    <w:p w:rsidR="00F31364" w:rsidRPr="00D85D45" w:rsidRDefault="00F31364" w:rsidP="00F31364">
      <w:pPr>
        <w:jc w:val="both"/>
        <w:rPr>
          <w:rFonts w:ascii="Times New Roman" w:hAnsi="Times New Roman" w:cs="Times New Roman"/>
          <w:sz w:val="24"/>
          <w:szCs w:val="24"/>
        </w:rPr>
      </w:pPr>
      <w:r w:rsidRPr="00D85D45">
        <w:rPr>
          <w:rFonts w:ascii="Times New Roman" w:hAnsi="Times New Roman" w:cs="Times New Roman"/>
          <w:sz w:val="24"/>
          <w:szCs w:val="24"/>
        </w:rPr>
        <w:t xml:space="preserve">Para el desarrollo del posgrado se cuentan con laboratorios de: </w:t>
      </w:r>
    </w:p>
    <w:p w:rsidR="00F31364" w:rsidRPr="00D85D45" w:rsidRDefault="00F31364" w:rsidP="00F31364">
      <w:pPr>
        <w:pStyle w:val="Prrafodelista"/>
        <w:numPr>
          <w:ilvl w:val="0"/>
          <w:numId w:val="13"/>
        </w:numPr>
        <w:jc w:val="both"/>
        <w:rPr>
          <w:rFonts w:ascii="Times New Roman" w:hAnsi="Times New Roman" w:cs="Times New Roman"/>
          <w:sz w:val="24"/>
          <w:szCs w:val="24"/>
        </w:rPr>
      </w:pPr>
      <w:r w:rsidRPr="00D85D45">
        <w:rPr>
          <w:rFonts w:ascii="Times New Roman" w:hAnsi="Times New Roman" w:cs="Times New Roman"/>
          <w:sz w:val="24"/>
          <w:szCs w:val="24"/>
        </w:rPr>
        <w:t>Biología Molecular</w:t>
      </w:r>
    </w:p>
    <w:p w:rsidR="00F31364" w:rsidRPr="00D85D45" w:rsidRDefault="00F31364" w:rsidP="00F31364">
      <w:pPr>
        <w:pStyle w:val="Prrafodelista"/>
        <w:numPr>
          <w:ilvl w:val="0"/>
          <w:numId w:val="13"/>
        </w:numPr>
        <w:jc w:val="both"/>
        <w:rPr>
          <w:rFonts w:ascii="Times New Roman" w:hAnsi="Times New Roman" w:cs="Times New Roman"/>
          <w:sz w:val="24"/>
          <w:szCs w:val="24"/>
        </w:rPr>
      </w:pPr>
      <w:r w:rsidRPr="00D85D45">
        <w:rPr>
          <w:rFonts w:ascii="Times New Roman" w:hAnsi="Times New Roman" w:cs="Times New Roman"/>
          <w:sz w:val="24"/>
          <w:szCs w:val="24"/>
        </w:rPr>
        <w:t>Biotecnología Médica Farmacéutica</w:t>
      </w:r>
    </w:p>
    <w:p w:rsidR="00E31869" w:rsidRPr="00D85D45" w:rsidRDefault="00E31869" w:rsidP="00F31364">
      <w:pPr>
        <w:pStyle w:val="Prrafodelista"/>
        <w:numPr>
          <w:ilvl w:val="0"/>
          <w:numId w:val="13"/>
        </w:numPr>
        <w:jc w:val="both"/>
        <w:rPr>
          <w:rFonts w:ascii="Times New Roman" w:hAnsi="Times New Roman" w:cs="Times New Roman"/>
          <w:sz w:val="24"/>
          <w:szCs w:val="24"/>
        </w:rPr>
      </w:pPr>
      <w:r w:rsidRPr="00D85D45">
        <w:rPr>
          <w:rFonts w:ascii="Times New Roman" w:hAnsi="Times New Roman" w:cs="Times New Roman"/>
          <w:sz w:val="24"/>
          <w:szCs w:val="24"/>
        </w:rPr>
        <w:t>Biotecnología Industrial</w:t>
      </w:r>
    </w:p>
    <w:p w:rsidR="00F31364" w:rsidRPr="00D85D45" w:rsidRDefault="00154F74" w:rsidP="00F31364">
      <w:pPr>
        <w:pStyle w:val="Prrafodelista"/>
        <w:numPr>
          <w:ilvl w:val="0"/>
          <w:numId w:val="13"/>
        </w:numPr>
        <w:jc w:val="both"/>
        <w:rPr>
          <w:rFonts w:ascii="Times New Roman" w:hAnsi="Times New Roman" w:cs="Times New Roman"/>
          <w:sz w:val="24"/>
          <w:szCs w:val="24"/>
        </w:rPr>
      </w:pPr>
      <w:r w:rsidRPr="00D85D45">
        <w:rPr>
          <w:rFonts w:ascii="Times New Roman" w:hAnsi="Times New Roman" w:cs="Times New Roman"/>
          <w:sz w:val="24"/>
          <w:szCs w:val="24"/>
        </w:rPr>
        <w:t xml:space="preserve">Bioseguridad </w:t>
      </w:r>
    </w:p>
    <w:p w:rsidR="00F31364" w:rsidRPr="00D85D45" w:rsidRDefault="00E31869" w:rsidP="00F31364">
      <w:pPr>
        <w:pStyle w:val="Prrafodelista"/>
        <w:numPr>
          <w:ilvl w:val="0"/>
          <w:numId w:val="13"/>
        </w:numPr>
        <w:jc w:val="both"/>
        <w:rPr>
          <w:rFonts w:ascii="Times New Roman" w:hAnsi="Times New Roman" w:cs="Times New Roman"/>
          <w:sz w:val="24"/>
          <w:szCs w:val="24"/>
        </w:rPr>
      </w:pPr>
      <w:r w:rsidRPr="00D85D45">
        <w:rPr>
          <w:rFonts w:ascii="Times New Roman" w:hAnsi="Times New Roman" w:cs="Times New Roman"/>
          <w:sz w:val="24"/>
          <w:szCs w:val="24"/>
        </w:rPr>
        <w:t>M</w:t>
      </w:r>
      <w:r w:rsidR="00F31364" w:rsidRPr="00D85D45">
        <w:rPr>
          <w:rFonts w:ascii="Times New Roman" w:hAnsi="Times New Roman" w:cs="Times New Roman"/>
          <w:sz w:val="24"/>
          <w:szCs w:val="24"/>
        </w:rPr>
        <w:t>anejo de animales</w:t>
      </w:r>
    </w:p>
    <w:p w:rsidR="00F31364" w:rsidRPr="00D85D45" w:rsidRDefault="00F31364" w:rsidP="00F31364">
      <w:pPr>
        <w:pStyle w:val="Prrafodelista"/>
        <w:numPr>
          <w:ilvl w:val="0"/>
          <w:numId w:val="13"/>
        </w:numPr>
        <w:jc w:val="both"/>
        <w:rPr>
          <w:rFonts w:ascii="Times New Roman" w:hAnsi="Times New Roman" w:cs="Times New Roman"/>
          <w:sz w:val="24"/>
          <w:szCs w:val="24"/>
        </w:rPr>
      </w:pPr>
      <w:r w:rsidRPr="00D85D45">
        <w:rPr>
          <w:rFonts w:ascii="Times New Roman" w:hAnsi="Times New Roman" w:cs="Times New Roman"/>
          <w:sz w:val="24"/>
          <w:szCs w:val="24"/>
        </w:rPr>
        <w:t>Biotecnología Vegetal</w:t>
      </w:r>
    </w:p>
    <w:p w:rsidR="00F31364" w:rsidRPr="00D85D45" w:rsidRDefault="00E31869" w:rsidP="00F31364">
      <w:pPr>
        <w:pStyle w:val="Prrafodelista"/>
        <w:numPr>
          <w:ilvl w:val="0"/>
          <w:numId w:val="13"/>
        </w:numPr>
        <w:jc w:val="both"/>
        <w:rPr>
          <w:rFonts w:ascii="Times New Roman" w:hAnsi="Times New Roman" w:cs="Times New Roman"/>
          <w:sz w:val="24"/>
          <w:szCs w:val="24"/>
        </w:rPr>
      </w:pPr>
      <w:r w:rsidRPr="00D85D45">
        <w:rPr>
          <w:rFonts w:ascii="Times New Roman" w:hAnsi="Times New Roman" w:cs="Times New Roman"/>
          <w:sz w:val="24"/>
          <w:szCs w:val="24"/>
        </w:rPr>
        <w:t>T</w:t>
      </w:r>
      <w:r w:rsidR="00F31364" w:rsidRPr="00D85D45">
        <w:rPr>
          <w:rFonts w:ascii="Times New Roman" w:hAnsi="Times New Roman" w:cs="Times New Roman"/>
          <w:sz w:val="24"/>
          <w:szCs w:val="24"/>
        </w:rPr>
        <w:t>ecnología ambiental</w:t>
      </w:r>
    </w:p>
    <w:p w:rsidR="00F31364" w:rsidRPr="00D85D45" w:rsidRDefault="00E31869" w:rsidP="00F31364">
      <w:pPr>
        <w:pStyle w:val="Prrafodelista"/>
        <w:numPr>
          <w:ilvl w:val="0"/>
          <w:numId w:val="13"/>
        </w:numPr>
        <w:jc w:val="both"/>
        <w:rPr>
          <w:rFonts w:ascii="Times New Roman" w:hAnsi="Times New Roman" w:cs="Times New Roman"/>
          <w:sz w:val="24"/>
          <w:szCs w:val="24"/>
        </w:rPr>
      </w:pPr>
      <w:r w:rsidRPr="00D85D45">
        <w:rPr>
          <w:rFonts w:ascii="Times New Roman" w:hAnsi="Times New Roman" w:cs="Times New Roman"/>
          <w:sz w:val="24"/>
          <w:szCs w:val="24"/>
        </w:rPr>
        <w:t>E</w:t>
      </w:r>
      <w:r w:rsidR="00F31364" w:rsidRPr="00D85D45">
        <w:rPr>
          <w:rFonts w:ascii="Times New Roman" w:hAnsi="Times New Roman" w:cs="Times New Roman"/>
          <w:sz w:val="24"/>
          <w:szCs w:val="24"/>
        </w:rPr>
        <w:t>valuación sensorial</w:t>
      </w:r>
    </w:p>
    <w:p w:rsidR="00F31364" w:rsidRPr="00D85D45" w:rsidRDefault="00F31364" w:rsidP="00F31364">
      <w:pPr>
        <w:pStyle w:val="Prrafodelista"/>
        <w:numPr>
          <w:ilvl w:val="0"/>
          <w:numId w:val="13"/>
        </w:numPr>
        <w:jc w:val="both"/>
        <w:rPr>
          <w:rFonts w:ascii="Times New Roman" w:hAnsi="Times New Roman" w:cs="Times New Roman"/>
          <w:sz w:val="24"/>
          <w:szCs w:val="24"/>
        </w:rPr>
      </w:pPr>
      <w:r w:rsidRPr="00D85D45">
        <w:rPr>
          <w:rFonts w:ascii="Times New Roman" w:hAnsi="Times New Roman" w:cs="Times New Roman"/>
          <w:sz w:val="24"/>
          <w:szCs w:val="24"/>
        </w:rPr>
        <w:t>Plata piloto de tecnología de alimentos y bebidas</w:t>
      </w:r>
    </w:p>
    <w:p w:rsidR="00F31364" w:rsidRPr="00D85D45" w:rsidRDefault="00F31364" w:rsidP="00F31364">
      <w:pPr>
        <w:jc w:val="both"/>
        <w:rPr>
          <w:rFonts w:ascii="Times New Roman" w:hAnsi="Times New Roman" w:cs="Times New Roman"/>
          <w:sz w:val="24"/>
          <w:szCs w:val="24"/>
        </w:rPr>
      </w:pPr>
      <w:r w:rsidRPr="00D85D45">
        <w:rPr>
          <w:rFonts w:ascii="Times New Roman" w:hAnsi="Times New Roman" w:cs="Times New Roman"/>
          <w:sz w:val="24"/>
          <w:szCs w:val="24"/>
        </w:rPr>
        <w:lastRenderedPageBreak/>
        <w:t xml:space="preserve">Cabe mencionar que está por concluir la construcción de nuevas instalaciones en la unidad </w:t>
      </w:r>
      <w:r w:rsidR="00154F74" w:rsidRPr="00D85D45">
        <w:rPr>
          <w:rFonts w:ascii="Times New Roman" w:hAnsi="Times New Roman" w:cs="Times New Roman"/>
          <w:sz w:val="24"/>
          <w:szCs w:val="24"/>
        </w:rPr>
        <w:t>Occidente</w:t>
      </w:r>
      <w:r w:rsidRPr="00D85D45">
        <w:rPr>
          <w:rFonts w:ascii="Times New Roman" w:hAnsi="Times New Roman" w:cs="Times New Roman"/>
          <w:sz w:val="24"/>
          <w:szCs w:val="24"/>
        </w:rPr>
        <w:t xml:space="preserve">, en las cuales se cuenta con </w:t>
      </w:r>
      <w:r w:rsidR="00154F74" w:rsidRPr="00D85D45">
        <w:rPr>
          <w:rFonts w:ascii="Times New Roman" w:hAnsi="Times New Roman" w:cs="Times New Roman"/>
          <w:sz w:val="24"/>
          <w:szCs w:val="24"/>
        </w:rPr>
        <w:t>dos</w:t>
      </w:r>
      <w:r w:rsidRPr="00D85D45">
        <w:rPr>
          <w:rFonts w:ascii="Times New Roman" w:hAnsi="Times New Roman" w:cs="Times New Roman"/>
          <w:sz w:val="24"/>
          <w:szCs w:val="24"/>
        </w:rPr>
        <w:t xml:space="preserve"> laboratorio</w:t>
      </w:r>
      <w:r w:rsidR="00154F74" w:rsidRPr="00D85D45">
        <w:rPr>
          <w:rFonts w:ascii="Times New Roman" w:hAnsi="Times New Roman" w:cs="Times New Roman"/>
          <w:sz w:val="24"/>
          <w:szCs w:val="24"/>
        </w:rPr>
        <w:t>s</w:t>
      </w:r>
      <w:r w:rsidRPr="00D85D45">
        <w:rPr>
          <w:rFonts w:ascii="Times New Roman" w:hAnsi="Times New Roman" w:cs="Times New Roman"/>
          <w:sz w:val="24"/>
          <w:szCs w:val="24"/>
        </w:rPr>
        <w:t xml:space="preserve"> de biología molecular</w:t>
      </w:r>
      <w:proofErr w:type="gramStart"/>
      <w:r w:rsidR="00154F74" w:rsidRPr="00D85D45">
        <w:rPr>
          <w:rFonts w:ascii="Times New Roman" w:hAnsi="Times New Roman" w:cs="Times New Roman"/>
          <w:sz w:val="24"/>
          <w:szCs w:val="24"/>
        </w:rPr>
        <w:t xml:space="preserve">, </w:t>
      </w:r>
      <w:r w:rsidRPr="00D85D45">
        <w:rPr>
          <w:rFonts w:ascii="Times New Roman" w:hAnsi="Times New Roman" w:cs="Times New Roman"/>
          <w:sz w:val="24"/>
          <w:szCs w:val="24"/>
        </w:rPr>
        <w:t xml:space="preserve"> ,</w:t>
      </w:r>
      <w:proofErr w:type="gramEnd"/>
      <w:r w:rsidRPr="00D85D45">
        <w:rPr>
          <w:rFonts w:ascii="Times New Roman" w:hAnsi="Times New Roman" w:cs="Times New Roman"/>
          <w:sz w:val="24"/>
          <w:szCs w:val="24"/>
        </w:rPr>
        <w:t xml:space="preserve"> </w:t>
      </w:r>
      <w:r w:rsidR="000203A8" w:rsidRPr="00D85D45">
        <w:rPr>
          <w:rFonts w:ascii="Times New Roman" w:hAnsi="Times New Roman" w:cs="Times New Roman"/>
          <w:sz w:val="24"/>
          <w:szCs w:val="24"/>
        </w:rPr>
        <w:t xml:space="preserve">un laboratorio de </w:t>
      </w:r>
      <w:proofErr w:type="spellStart"/>
      <w:r w:rsidR="000203A8" w:rsidRPr="00D85D45">
        <w:rPr>
          <w:rFonts w:ascii="Times New Roman" w:hAnsi="Times New Roman" w:cs="Times New Roman"/>
          <w:sz w:val="24"/>
          <w:szCs w:val="24"/>
        </w:rPr>
        <w:t>Biocatálisis</w:t>
      </w:r>
      <w:proofErr w:type="spellEnd"/>
      <w:r w:rsidR="000203A8" w:rsidRPr="00D85D45">
        <w:rPr>
          <w:rFonts w:ascii="Times New Roman" w:hAnsi="Times New Roman" w:cs="Times New Roman"/>
          <w:sz w:val="24"/>
          <w:szCs w:val="24"/>
        </w:rPr>
        <w:t xml:space="preserve">, un laboratorio </w:t>
      </w:r>
      <w:r w:rsidR="00546B46" w:rsidRPr="00D85D45">
        <w:rPr>
          <w:rFonts w:ascii="Times New Roman" w:hAnsi="Times New Roman" w:cs="Times New Roman"/>
          <w:sz w:val="24"/>
          <w:szCs w:val="24"/>
        </w:rPr>
        <w:t xml:space="preserve">y </w:t>
      </w:r>
      <w:r w:rsidR="000203A8" w:rsidRPr="00D85D45">
        <w:rPr>
          <w:rFonts w:ascii="Times New Roman" w:hAnsi="Times New Roman" w:cs="Times New Roman"/>
          <w:sz w:val="24"/>
          <w:szCs w:val="24"/>
        </w:rPr>
        <w:t xml:space="preserve">planta </w:t>
      </w:r>
      <w:r w:rsidR="00546B46" w:rsidRPr="00D85D45">
        <w:rPr>
          <w:rFonts w:ascii="Times New Roman" w:hAnsi="Times New Roman" w:cs="Times New Roman"/>
          <w:sz w:val="24"/>
          <w:szCs w:val="24"/>
        </w:rPr>
        <w:t xml:space="preserve">piloto de </w:t>
      </w:r>
      <w:proofErr w:type="spellStart"/>
      <w:r w:rsidR="00546B46" w:rsidRPr="00D85D45">
        <w:rPr>
          <w:rFonts w:ascii="Times New Roman" w:hAnsi="Times New Roman" w:cs="Times New Roman"/>
          <w:sz w:val="24"/>
          <w:szCs w:val="24"/>
        </w:rPr>
        <w:t>Bioprocesos</w:t>
      </w:r>
      <w:proofErr w:type="spellEnd"/>
      <w:r w:rsidR="000203A8" w:rsidRPr="00D85D45">
        <w:rPr>
          <w:rFonts w:ascii="Times New Roman" w:hAnsi="Times New Roman" w:cs="Times New Roman"/>
          <w:sz w:val="24"/>
          <w:szCs w:val="24"/>
        </w:rPr>
        <w:t>,</w:t>
      </w:r>
      <w:r w:rsidR="00154F74" w:rsidRPr="00D85D45">
        <w:rPr>
          <w:rFonts w:ascii="Times New Roman" w:hAnsi="Times New Roman" w:cs="Times New Roman"/>
          <w:sz w:val="24"/>
          <w:szCs w:val="24"/>
        </w:rPr>
        <w:t xml:space="preserve"> un </w:t>
      </w:r>
      <w:proofErr w:type="spellStart"/>
      <w:r w:rsidR="00154F74" w:rsidRPr="00D85D45">
        <w:rPr>
          <w:rFonts w:ascii="Times New Roman" w:hAnsi="Times New Roman" w:cs="Times New Roman"/>
          <w:sz w:val="24"/>
          <w:szCs w:val="24"/>
        </w:rPr>
        <w:t>labortatorio</w:t>
      </w:r>
      <w:proofErr w:type="spellEnd"/>
      <w:r w:rsidR="00154F74" w:rsidRPr="00D85D45">
        <w:rPr>
          <w:rFonts w:ascii="Times New Roman" w:hAnsi="Times New Roman" w:cs="Times New Roman"/>
          <w:sz w:val="24"/>
          <w:szCs w:val="24"/>
        </w:rPr>
        <w:t xml:space="preserve"> de microscopía, un laboratorio de cultivo de células, tejidos y órganos vegetales, </w:t>
      </w:r>
      <w:r w:rsidRPr="00D85D45">
        <w:rPr>
          <w:rFonts w:ascii="Times New Roman" w:hAnsi="Times New Roman" w:cs="Times New Roman"/>
          <w:sz w:val="24"/>
          <w:szCs w:val="24"/>
        </w:rPr>
        <w:t xml:space="preserve">un laboratorio de usos múltiples con áreas de preparación de medios de cultivo y fitopatología, invernaderos y parcela experimental. </w:t>
      </w:r>
    </w:p>
    <w:p w:rsidR="00F31364" w:rsidRPr="00D85D45" w:rsidRDefault="00F31364" w:rsidP="00F31364">
      <w:pPr>
        <w:jc w:val="both"/>
        <w:rPr>
          <w:rFonts w:ascii="Times New Roman" w:hAnsi="Times New Roman" w:cs="Times New Roman"/>
          <w:sz w:val="24"/>
          <w:szCs w:val="24"/>
        </w:rPr>
      </w:pPr>
      <w:r w:rsidRPr="00D85D45">
        <w:rPr>
          <w:rFonts w:ascii="Times New Roman" w:hAnsi="Times New Roman" w:cs="Times New Roman"/>
          <w:sz w:val="24"/>
          <w:szCs w:val="24"/>
        </w:rPr>
        <w:t xml:space="preserve">Como parte de los procesos de I+D se cuenta con reglamentos de seguridad e higiene en todos los laboratorios. El abastecimiento </w:t>
      </w:r>
      <w:r w:rsidR="00154F74" w:rsidRPr="00D85D45">
        <w:rPr>
          <w:rFonts w:ascii="Times New Roman" w:hAnsi="Times New Roman" w:cs="Times New Roman"/>
          <w:sz w:val="24"/>
          <w:szCs w:val="24"/>
        </w:rPr>
        <w:t xml:space="preserve">eficiente </w:t>
      </w:r>
      <w:r w:rsidRPr="00D85D45">
        <w:rPr>
          <w:rFonts w:ascii="Times New Roman" w:hAnsi="Times New Roman" w:cs="Times New Roman"/>
          <w:sz w:val="24"/>
          <w:szCs w:val="24"/>
        </w:rPr>
        <w:t>de los materiales se da a través del procedimiento de adquisiciones del sistema de calidad, el cual</w:t>
      </w:r>
      <w:r w:rsidR="00154F74" w:rsidRPr="00D85D45">
        <w:rPr>
          <w:rFonts w:ascii="Times New Roman" w:hAnsi="Times New Roman" w:cs="Times New Roman"/>
          <w:sz w:val="24"/>
          <w:szCs w:val="24"/>
        </w:rPr>
        <w:t xml:space="preserve"> está</w:t>
      </w:r>
      <w:r w:rsidRPr="00D85D45">
        <w:rPr>
          <w:rFonts w:ascii="Times New Roman" w:hAnsi="Times New Roman" w:cs="Times New Roman"/>
          <w:sz w:val="24"/>
          <w:szCs w:val="24"/>
        </w:rPr>
        <w:t xml:space="preserve"> de acuerdo a la</w:t>
      </w:r>
      <w:r w:rsidR="00CE5B7C" w:rsidRPr="00D85D45">
        <w:rPr>
          <w:rFonts w:ascii="Times New Roman" w:hAnsi="Times New Roman" w:cs="Times New Roman"/>
          <w:sz w:val="24"/>
          <w:szCs w:val="24"/>
        </w:rPr>
        <w:t xml:space="preserve"> </w:t>
      </w:r>
      <w:proofErr w:type="spellStart"/>
      <w:r w:rsidR="00CE5B7C" w:rsidRPr="00D85D45">
        <w:rPr>
          <w:rFonts w:ascii="Times New Roman" w:hAnsi="Times New Roman" w:cs="Times New Roman"/>
          <w:sz w:val="24"/>
          <w:szCs w:val="24"/>
        </w:rPr>
        <w:t>la</w:t>
      </w:r>
      <w:proofErr w:type="spellEnd"/>
      <w:r w:rsidR="00CE5B7C" w:rsidRPr="00D85D45">
        <w:rPr>
          <w:rFonts w:ascii="Times New Roman" w:hAnsi="Times New Roman" w:cs="Times New Roman"/>
          <w:sz w:val="24"/>
          <w:szCs w:val="24"/>
        </w:rPr>
        <w:t xml:space="preserve"> normatividad vigente.</w:t>
      </w:r>
    </w:p>
    <w:p w:rsidR="00B94183" w:rsidRPr="00D85D45" w:rsidRDefault="00B94183" w:rsidP="00B94183">
      <w:pPr>
        <w:rPr>
          <w:rFonts w:ascii="Times New Roman" w:hAnsi="Times New Roman" w:cs="Times New Roman"/>
          <w:b/>
          <w:i/>
          <w:sz w:val="24"/>
          <w:szCs w:val="24"/>
        </w:rPr>
      </w:pPr>
      <w:r w:rsidRPr="00D85D45">
        <w:rPr>
          <w:rFonts w:ascii="Times New Roman" w:hAnsi="Times New Roman" w:cs="Times New Roman"/>
          <w:b/>
          <w:i/>
          <w:sz w:val="24"/>
          <w:szCs w:val="24"/>
        </w:rPr>
        <w:t>Criterio 10. Biblioteca y tecnologías de la información y la comunicación</w:t>
      </w:r>
    </w:p>
    <w:p w:rsidR="00B94183" w:rsidRPr="00D85D45" w:rsidRDefault="00B94183" w:rsidP="00F31364">
      <w:pPr>
        <w:jc w:val="both"/>
        <w:rPr>
          <w:rFonts w:ascii="Times New Roman" w:hAnsi="Times New Roman" w:cs="Times New Roman"/>
          <w:sz w:val="24"/>
          <w:szCs w:val="24"/>
        </w:rPr>
      </w:pPr>
      <w:r w:rsidRPr="00D85D45">
        <w:rPr>
          <w:rFonts w:ascii="Times New Roman" w:hAnsi="Times New Roman" w:cs="Times New Roman"/>
          <w:sz w:val="24"/>
          <w:szCs w:val="24"/>
        </w:rPr>
        <w:t>10.1Biblioteca y acervos</w:t>
      </w:r>
    </w:p>
    <w:p w:rsidR="00CE5B7C" w:rsidRPr="00D85D45" w:rsidRDefault="00B94183" w:rsidP="00F31364">
      <w:pPr>
        <w:jc w:val="both"/>
        <w:rPr>
          <w:rFonts w:ascii="Times New Roman" w:hAnsi="Times New Roman" w:cs="Times New Roman"/>
          <w:sz w:val="24"/>
          <w:szCs w:val="24"/>
        </w:rPr>
      </w:pPr>
      <w:r w:rsidRPr="00D85D45">
        <w:rPr>
          <w:rFonts w:ascii="Times New Roman" w:hAnsi="Times New Roman" w:cs="Times New Roman"/>
          <w:sz w:val="24"/>
          <w:szCs w:val="24"/>
        </w:rPr>
        <w:t xml:space="preserve">Se cuenta con una biblioteca </w:t>
      </w:r>
      <w:r w:rsidR="00961A67" w:rsidRPr="00D85D45">
        <w:rPr>
          <w:rFonts w:ascii="Times New Roman" w:hAnsi="Times New Roman" w:cs="Times New Roman"/>
          <w:sz w:val="24"/>
          <w:szCs w:val="24"/>
        </w:rPr>
        <w:t>la</w:t>
      </w:r>
      <w:r w:rsidRPr="00D85D45">
        <w:rPr>
          <w:rFonts w:ascii="Times New Roman" w:hAnsi="Times New Roman" w:cs="Times New Roman"/>
          <w:sz w:val="24"/>
          <w:szCs w:val="24"/>
        </w:rPr>
        <w:t xml:space="preserve"> cual </w:t>
      </w:r>
      <w:r w:rsidR="00961A67" w:rsidRPr="00D85D45">
        <w:rPr>
          <w:rFonts w:ascii="Times New Roman" w:hAnsi="Times New Roman" w:cs="Times New Roman"/>
          <w:sz w:val="24"/>
          <w:szCs w:val="24"/>
        </w:rPr>
        <w:t xml:space="preserve">provee </w:t>
      </w:r>
      <w:r w:rsidRPr="00D85D45">
        <w:rPr>
          <w:rFonts w:ascii="Times New Roman" w:hAnsi="Times New Roman" w:cs="Times New Roman"/>
          <w:sz w:val="24"/>
          <w:szCs w:val="24"/>
        </w:rPr>
        <w:t xml:space="preserve"> los siguientes servicios: préstamo interno y externo de material bibliográfico, préstamo </w:t>
      </w:r>
      <w:proofErr w:type="spellStart"/>
      <w:r w:rsidRPr="00D85D45">
        <w:rPr>
          <w:rFonts w:ascii="Times New Roman" w:hAnsi="Times New Roman" w:cs="Times New Roman"/>
          <w:sz w:val="24"/>
          <w:szCs w:val="24"/>
        </w:rPr>
        <w:t>interbibliotecario</w:t>
      </w:r>
      <w:proofErr w:type="spellEnd"/>
      <w:r w:rsidRPr="00D85D45">
        <w:rPr>
          <w:rFonts w:ascii="Times New Roman" w:hAnsi="Times New Roman" w:cs="Times New Roman"/>
          <w:sz w:val="24"/>
          <w:szCs w:val="24"/>
        </w:rPr>
        <w:t xml:space="preserve"> con los demás Centros CONACYT</w:t>
      </w:r>
      <w:r w:rsidR="00BF256F" w:rsidRPr="00D85D45">
        <w:rPr>
          <w:rFonts w:ascii="Times New Roman" w:hAnsi="Times New Roman" w:cs="Times New Roman"/>
          <w:sz w:val="24"/>
          <w:szCs w:val="24"/>
        </w:rPr>
        <w:t xml:space="preserve"> e IES</w:t>
      </w:r>
      <w:r w:rsidRPr="00D85D45">
        <w:rPr>
          <w:rFonts w:ascii="Times New Roman" w:hAnsi="Times New Roman" w:cs="Times New Roman"/>
          <w:sz w:val="24"/>
          <w:szCs w:val="24"/>
        </w:rPr>
        <w:t xml:space="preserve">, servicio de referencia o consulta, fotocopiado,  servicio de impresión, recuperación de documentos, búsqueda de artículos, elaboración de bibliografías, servicio de alerta, mesas de trabajo y terminal de cómputo para el procesamiento de información.  Ésta cuenta con 4500 volúmenes referidos a las líneas temáticas desarrolladas en el centro y 467 tesis de posgrado y licenciatura. Asimismo  se tiene acceso a las bases de datos  a través del Consorcio CARI del CONACYT en donde se pueden acceder </w:t>
      </w:r>
      <w:r w:rsidR="00CE5B7C" w:rsidRPr="00D85D45">
        <w:rPr>
          <w:rFonts w:ascii="Times New Roman" w:hAnsi="Times New Roman" w:cs="Times New Roman"/>
          <w:sz w:val="24"/>
          <w:szCs w:val="24"/>
        </w:rPr>
        <w:t>las siguientes bases de datos:</w:t>
      </w:r>
    </w:p>
    <w:tbl>
      <w:tblPr>
        <w:tblW w:w="8700" w:type="dxa"/>
        <w:tblCellSpacing w:w="0" w:type="dxa"/>
        <w:tblCellMar>
          <w:left w:w="0" w:type="dxa"/>
          <w:right w:w="0" w:type="dxa"/>
        </w:tblCellMar>
        <w:tblLook w:val="04A0" w:firstRow="1" w:lastRow="0" w:firstColumn="1" w:lastColumn="0" w:noHBand="0" w:noVBand="1"/>
      </w:tblPr>
      <w:tblGrid>
        <w:gridCol w:w="8700"/>
      </w:tblGrid>
      <w:tr w:rsidR="00CE5B7C" w:rsidRPr="00D85D45" w:rsidTr="00CE5B7C">
        <w:trPr>
          <w:trHeight w:val="915"/>
          <w:tblCellSpacing w:w="0" w:type="dxa"/>
        </w:trPr>
        <w:tc>
          <w:tcPr>
            <w:tcW w:w="8700" w:type="dxa"/>
            <w:tcBorders>
              <w:top w:val="single" w:sz="6" w:space="0" w:color="999999"/>
            </w:tcBorders>
            <w:shd w:val="clear" w:color="auto" w:fill="FFFFFF"/>
            <w:tcMar>
              <w:top w:w="0" w:type="dxa"/>
              <w:left w:w="150" w:type="dxa"/>
              <w:bottom w:w="0" w:type="dxa"/>
              <w:right w:w="0" w:type="dxa"/>
            </w:tcMar>
            <w:vAlign w:val="center"/>
            <w:hideMark/>
          </w:tcPr>
          <w:p w:rsidR="00CE5B7C" w:rsidRPr="00D85D45" w:rsidRDefault="00CE5B7C" w:rsidP="00CE5B7C">
            <w:pPr>
              <w:spacing w:after="0" w:line="240" w:lineRule="auto"/>
              <w:rPr>
                <w:rFonts w:ascii="Times New Roman" w:eastAsia="Times New Roman" w:hAnsi="Times New Roman" w:cs="Times New Roman"/>
                <w:sz w:val="24"/>
                <w:szCs w:val="24"/>
                <w:lang w:eastAsia="es-MX"/>
              </w:rPr>
            </w:pPr>
            <w:r w:rsidRPr="00D85D45">
              <w:rPr>
                <w:rFonts w:ascii="Times New Roman" w:eastAsia="Times New Roman" w:hAnsi="Times New Roman" w:cs="Times New Roman"/>
                <w:noProof/>
                <w:sz w:val="24"/>
                <w:szCs w:val="24"/>
                <w:lang w:eastAsia="es-MX"/>
              </w:rPr>
              <w:drawing>
                <wp:inline distT="0" distB="0" distL="0" distR="0" wp14:anchorId="0BAFF289" wp14:editId="77F83B0C">
                  <wp:extent cx="1981200" cy="368300"/>
                  <wp:effectExtent l="0" t="0" r="0" b="0"/>
                  <wp:docPr id="117" name="Imagen 117" descr="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81200" cy="368300"/>
                          </a:xfrm>
                          <a:prstGeom prst="rect">
                            <a:avLst/>
                          </a:prstGeom>
                          <a:noFill/>
                          <a:ln>
                            <a:noFill/>
                          </a:ln>
                        </pic:spPr>
                      </pic:pic>
                    </a:graphicData>
                  </a:graphic>
                </wp:inline>
              </w:drawing>
            </w:r>
          </w:p>
        </w:tc>
      </w:tr>
    </w:tbl>
    <w:p w:rsidR="00CE5B7C" w:rsidRPr="00D85D45" w:rsidRDefault="00CE5B7C" w:rsidP="00CE5B7C">
      <w:pPr>
        <w:spacing w:before="100" w:beforeAutospacing="1" w:after="100" w:afterAutospacing="1" w:line="240" w:lineRule="auto"/>
        <w:jc w:val="both"/>
        <w:rPr>
          <w:rFonts w:ascii="Times New Roman" w:eastAsia="Times New Roman" w:hAnsi="Times New Roman" w:cs="Times New Roman"/>
          <w:sz w:val="24"/>
          <w:szCs w:val="24"/>
          <w:lang w:eastAsia="es-MX"/>
        </w:rPr>
      </w:pPr>
      <w:r w:rsidRPr="00D85D45">
        <w:rPr>
          <w:rFonts w:ascii="Times New Roman" w:eastAsia="Times New Roman" w:hAnsi="Times New Roman" w:cs="Times New Roman"/>
          <w:sz w:val="24"/>
          <w:szCs w:val="24"/>
          <w:lang w:eastAsia="es-MX"/>
        </w:rPr>
        <w:t xml:space="preserve">La división de publicaciones de la American </w:t>
      </w:r>
      <w:proofErr w:type="spellStart"/>
      <w:r w:rsidRPr="00D85D45">
        <w:rPr>
          <w:rFonts w:ascii="Times New Roman" w:eastAsia="Times New Roman" w:hAnsi="Times New Roman" w:cs="Times New Roman"/>
          <w:sz w:val="24"/>
          <w:szCs w:val="24"/>
          <w:lang w:eastAsia="es-MX"/>
        </w:rPr>
        <w:t>Chemical</w:t>
      </w:r>
      <w:proofErr w:type="spellEnd"/>
      <w:r w:rsidRPr="00D85D45">
        <w:rPr>
          <w:rFonts w:ascii="Times New Roman" w:eastAsia="Times New Roman" w:hAnsi="Times New Roman" w:cs="Times New Roman"/>
          <w:sz w:val="24"/>
          <w:szCs w:val="24"/>
          <w:lang w:eastAsia="es-MX"/>
        </w:rPr>
        <w:t xml:space="preserve"> </w:t>
      </w:r>
      <w:proofErr w:type="spellStart"/>
      <w:r w:rsidRPr="00D85D45">
        <w:rPr>
          <w:rFonts w:ascii="Times New Roman" w:eastAsia="Times New Roman" w:hAnsi="Times New Roman" w:cs="Times New Roman"/>
          <w:sz w:val="24"/>
          <w:szCs w:val="24"/>
          <w:lang w:eastAsia="es-MX"/>
        </w:rPr>
        <w:t>Society</w:t>
      </w:r>
      <w:proofErr w:type="spellEnd"/>
      <w:r w:rsidRPr="00D85D45">
        <w:rPr>
          <w:rFonts w:ascii="Times New Roman" w:eastAsia="Times New Roman" w:hAnsi="Times New Roman" w:cs="Times New Roman"/>
          <w:sz w:val="24"/>
          <w:szCs w:val="24"/>
          <w:lang w:eastAsia="es-MX"/>
        </w:rPr>
        <w:t xml:space="preserve"> ofrece a la comunidad científica una colección completa de las revistas de Química y ciencias afines más citadas y revisadas.</w:t>
      </w:r>
      <w:r w:rsidRPr="00D85D45">
        <w:rPr>
          <w:rFonts w:ascii="Times New Roman" w:eastAsia="Times New Roman" w:hAnsi="Times New Roman" w:cs="Times New Roman"/>
          <w:sz w:val="24"/>
          <w:szCs w:val="24"/>
          <w:lang w:eastAsia="es-MX"/>
        </w:rPr>
        <w:br/>
        <w:t xml:space="preserve">Las Publicaciones de ACS publica más de 35 revistas, </w:t>
      </w:r>
      <w:proofErr w:type="spellStart"/>
      <w:r w:rsidRPr="00D85D45">
        <w:rPr>
          <w:rFonts w:ascii="Times New Roman" w:eastAsia="Times New Roman" w:hAnsi="Times New Roman" w:cs="Times New Roman"/>
          <w:sz w:val="24"/>
          <w:szCs w:val="24"/>
          <w:lang w:eastAsia="es-MX"/>
        </w:rPr>
        <w:t>Chemical</w:t>
      </w:r>
      <w:proofErr w:type="spellEnd"/>
      <w:r w:rsidRPr="00D85D45">
        <w:rPr>
          <w:rFonts w:ascii="Times New Roman" w:eastAsia="Times New Roman" w:hAnsi="Times New Roman" w:cs="Times New Roman"/>
          <w:sz w:val="24"/>
          <w:szCs w:val="24"/>
          <w:lang w:eastAsia="es-MX"/>
        </w:rPr>
        <w:t xml:space="preserve"> &amp; </w:t>
      </w:r>
      <w:proofErr w:type="spellStart"/>
      <w:r w:rsidRPr="00D85D45">
        <w:rPr>
          <w:rFonts w:ascii="Times New Roman" w:eastAsia="Times New Roman" w:hAnsi="Times New Roman" w:cs="Times New Roman"/>
          <w:sz w:val="24"/>
          <w:szCs w:val="24"/>
          <w:lang w:eastAsia="es-MX"/>
        </w:rPr>
        <w:t>Engineering</w:t>
      </w:r>
      <w:proofErr w:type="spellEnd"/>
      <w:r w:rsidRPr="00D85D45">
        <w:rPr>
          <w:rFonts w:ascii="Times New Roman" w:eastAsia="Times New Roman" w:hAnsi="Times New Roman" w:cs="Times New Roman"/>
          <w:sz w:val="24"/>
          <w:szCs w:val="24"/>
          <w:lang w:eastAsia="es-MX"/>
        </w:rPr>
        <w:t xml:space="preserve"> News, ACS </w:t>
      </w:r>
      <w:proofErr w:type="spellStart"/>
      <w:r w:rsidRPr="00D85D45">
        <w:rPr>
          <w:rFonts w:ascii="Times New Roman" w:eastAsia="Times New Roman" w:hAnsi="Times New Roman" w:cs="Times New Roman"/>
          <w:sz w:val="24"/>
          <w:szCs w:val="24"/>
          <w:lang w:eastAsia="es-MX"/>
        </w:rPr>
        <w:t>Legacy</w:t>
      </w:r>
      <w:proofErr w:type="spellEnd"/>
      <w:r w:rsidRPr="00D85D45">
        <w:rPr>
          <w:rFonts w:ascii="Times New Roman" w:eastAsia="Times New Roman" w:hAnsi="Times New Roman" w:cs="Times New Roman"/>
          <w:sz w:val="24"/>
          <w:szCs w:val="24"/>
          <w:lang w:eastAsia="es-MX"/>
        </w:rPr>
        <w:t xml:space="preserve"> Archives y las ACS </w:t>
      </w:r>
      <w:proofErr w:type="spellStart"/>
      <w:r w:rsidRPr="00D85D45">
        <w:rPr>
          <w:rFonts w:ascii="Times New Roman" w:eastAsia="Times New Roman" w:hAnsi="Times New Roman" w:cs="Times New Roman"/>
          <w:sz w:val="24"/>
          <w:szCs w:val="24"/>
          <w:lang w:eastAsia="es-MX"/>
        </w:rPr>
        <w:t>Symposium</w:t>
      </w:r>
      <w:proofErr w:type="spellEnd"/>
      <w:r w:rsidRPr="00D85D45">
        <w:rPr>
          <w:rFonts w:ascii="Times New Roman" w:eastAsia="Times New Roman" w:hAnsi="Times New Roman" w:cs="Times New Roman"/>
          <w:sz w:val="24"/>
          <w:szCs w:val="24"/>
          <w:lang w:eastAsia="es-MX"/>
        </w:rPr>
        <w:t xml:space="preserve"> Series a través de su galardonada plataforma Web. Revistas de la ACS son las número 1 en citas y Factor de Impacto en las siete categorías básicas de Química, así como en ocho categorías adicionales.</w:t>
      </w:r>
    </w:p>
    <w:tbl>
      <w:tblPr>
        <w:tblW w:w="8700" w:type="dxa"/>
        <w:tblCellSpacing w:w="0" w:type="dxa"/>
        <w:tblCellMar>
          <w:left w:w="0" w:type="dxa"/>
          <w:right w:w="0" w:type="dxa"/>
        </w:tblCellMar>
        <w:tblLook w:val="04A0" w:firstRow="1" w:lastRow="0" w:firstColumn="1" w:lastColumn="0" w:noHBand="0" w:noVBand="1"/>
      </w:tblPr>
      <w:tblGrid>
        <w:gridCol w:w="146"/>
        <w:gridCol w:w="8407"/>
        <w:gridCol w:w="147"/>
      </w:tblGrid>
      <w:tr w:rsidR="00CE5B7C" w:rsidRPr="00D85D45" w:rsidTr="00CE5B7C">
        <w:trPr>
          <w:gridBefore w:val="1"/>
          <w:wBefore w:w="148" w:type="dxa"/>
          <w:trHeight w:val="450"/>
          <w:tblCellSpacing w:w="0" w:type="dxa"/>
        </w:trPr>
        <w:tc>
          <w:tcPr>
            <w:tcW w:w="8552" w:type="dxa"/>
            <w:gridSpan w:val="2"/>
            <w:shd w:val="clear" w:color="auto" w:fill="auto"/>
            <w:vAlign w:val="center"/>
            <w:hideMark/>
          </w:tcPr>
          <w:p w:rsidR="00CE5B7C" w:rsidRPr="00D85D45" w:rsidRDefault="00CE5B7C" w:rsidP="00CE5B7C">
            <w:pPr>
              <w:spacing w:after="0" w:line="240" w:lineRule="auto"/>
              <w:jc w:val="both"/>
              <w:rPr>
                <w:rFonts w:ascii="Times New Roman" w:eastAsia="Times New Roman" w:hAnsi="Times New Roman" w:cs="Times New Roman"/>
                <w:sz w:val="24"/>
                <w:szCs w:val="24"/>
                <w:lang w:eastAsia="es-MX"/>
              </w:rPr>
            </w:pPr>
          </w:p>
        </w:tc>
      </w:tr>
      <w:tr w:rsidR="00CE5B7C" w:rsidRPr="00D85D45" w:rsidTr="00CE5B7C">
        <w:trPr>
          <w:gridAfter w:val="1"/>
          <w:wAfter w:w="150" w:type="dxa"/>
          <w:trHeight w:val="915"/>
          <w:tblCellSpacing w:w="0" w:type="dxa"/>
        </w:trPr>
        <w:tc>
          <w:tcPr>
            <w:tcW w:w="8700" w:type="dxa"/>
            <w:gridSpan w:val="2"/>
            <w:tcBorders>
              <w:top w:val="single" w:sz="6" w:space="0" w:color="999999"/>
            </w:tcBorders>
            <w:shd w:val="clear" w:color="auto" w:fill="FFFFFF"/>
            <w:tcMar>
              <w:top w:w="0" w:type="dxa"/>
              <w:left w:w="150" w:type="dxa"/>
              <w:bottom w:w="0" w:type="dxa"/>
              <w:right w:w="0" w:type="dxa"/>
            </w:tcMar>
            <w:vAlign w:val="center"/>
            <w:hideMark/>
          </w:tcPr>
          <w:p w:rsidR="00CE5B7C" w:rsidRPr="00D85D45" w:rsidRDefault="00CE5B7C" w:rsidP="00CE5B7C">
            <w:pPr>
              <w:spacing w:after="0" w:line="240" w:lineRule="auto"/>
              <w:jc w:val="both"/>
              <w:rPr>
                <w:rFonts w:ascii="Times New Roman" w:eastAsia="Times New Roman" w:hAnsi="Times New Roman" w:cs="Times New Roman"/>
                <w:sz w:val="24"/>
                <w:szCs w:val="24"/>
                <w:lang w:eastAsia="es-MX"/>
              </w:rPr>
            </w:pPr>
            <w:r w:rsidRPr="00D85D45">
              <w:rPr>
                <w:rFonts w:ascii="Times New Roman" w:eastAsia="Times New Roman" w:hAnsi="Times New Roman" w:cs="Times New Roman"/>
                <w:noProof/>
                <w:sz w:val="24"/>
                <w:szCs w:val="24"/>
                <w:lang w:eastAsia="es-MX"/>
              </w:rPr>
              <w:drawing>
                <wp:inline distT="0" distB="0" distL="0" distR="0" wp14:anchorId="08FE2DEE" wp14:editId="1A34AC99">
                  <wp:extent cx="1314450" cy="457200"/>
                  <wp:effectExtent l="0" t="0" r="0" b="0"/>
                  <wp:docPr id="115" name="Imagen 115" descr="log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ogo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14450" cy="457200"/>
                          </a:xfrm>
                          <a:prstGeom prst="rect">
                            <a:avLst/>
                          </a:prstGeom>
                          <a:noFill/>
                          <a:ln>
                            <a:noFill/>
                          </a:ln>
                        </pic:spPr>
                      </pic:pic>
                    </a:graphicData>
                  </a:graphic>
                </wp:inline>
              </w:drawing>
            </w:r>
          </w:p>
        </w:tc>
      </w:tr>
      <w:tr w:rsidR="00CE5B7C" w:rsidRPr="00D85D45" w:rsidTr="00CE5B7C">
        <w:trPr>
          <w:trHeight w:val="60"/>
          <w:tblCellSpacing w:w="0" w:type="dxa"/>
        </w:trPr>
        <w:tc>
          <w:tcPr>
            <w:tcW w:w="8700" w:type="dxa"/>
            <w:gridSpan w:val="3"/>
            <w:shd w:val="clear" w:color="auto" w:fill="auto"/>
            <w:vAlign w:val="center"/>
            <w:hideMark/>
          </w:tcPr>
          <w:p w:rsidR="00CE5B7C" w:rsidRPr="00D85D45" w:rsidRDefault="00CE5B7C" w:rsidP="00CE5B7C">
            <w:pPr>
              <w:spacing w:after="0" w:line="240" w:lineRule="auto"/>
              <w:jc w:val="both"/>
              <w:rPr>
                <w:rFonts w:ascii="Times New Roman" w:eastAsia="Times New Roman" w:hAnsi="Times New Roman" w:cs="Times New Roman"/>
                <w:sz w:val="24"/>
                <w:szCs w:val="24"/>
                <w:lang w:eastAsia="es-MX"/>
              </w:rPr>
            </w:pPr>
            <w:r w:rsidRPr="00D85D45">
              <w:rPr>
                <w:rFonts w:ascii="Times New Roman" w:eastAsia="Times New Roman" w:hAnsi="Times New Roman" w:cs="Times New Roman"/>
                <w:sz w:val="24"/>
                <w:szCs w:val="24"/>
                <w:lang w:eastAsia="es-MX"/>
              </w:rPr>
              <w:t xml:space="preserve">Las publicaciones de </w:t>
            </w:r>
            <w:proofErr w:type="spellStart"/>
            <w:r w:rsidRPr="00D85D45">
              <w:rPr>
                <w:rFonts w:ascii="Times New Roman" w:eastAsia="Times New Roman" w:hAnsi="Times New Roman" w:cs="Times New Roman"/>
                <w:sz w:val="24"/>
                <w:szCs w:val="24"/>
                <w:lang w:eastAsia="es-MX"/>
              </w:rPr>
              <w:t>Annual</w:t>
            </w:r>
            <w:proofErr w:type="spellEnd"/>
            <w:r w:rsidRPr="00D85D45">
              <w:rPr>
                <w:rFonts w:ascii="Times New Roman" w:eastAsia="Times New Roman" w:hAnsi="Times New Roman" w:cs="Times New Roman"/>
                <w:sz w:val="24"/>
                <w:szCs w:val="24"/>
                <w:lang w:eastAsia="es-MX"/>
              </w:rPr>
              <w:t xml:space="preserve"> </w:t>
            </w:r>
            <w:proofErr w:type="spellStart"/>
            <w:r w:rsidRPr="00D85D45">
              <w:rPr>
                <w:rFonts w:ascii="Times New Roman" w:eastAsia="Times New Roman" w:hAnsi="Times New Roman" w:cs="Times New Roman"/>
                <w:sz w:val="24"/>
                <w:szCs w:val="24"/>
                <w:lang w:eastAsia="es-MX"/>
              </w:rPr>
              <w:t>Reviews</w:t>
            </w:r>
            <w:proofErr w:type="spellEnd"/>
            <w:r w:rsidRPr="00D85D45">
              <w:rPr>
                <w:rFonts w:ascii="Times New Roman" w:eastAsia="Times New Roman" w:hAnsi="Times New Roman" w:cs="Times New Roman"/>
                <w:sz w:val="24"/>
                <w:szCs w:val="24"/>
                <w:lang w:eastAsia="es-MX"/>
              </w:rPr>
              <w:t xml:space="preserve"> se encuentran dentro de las más altamente citadas </w:t>
            </w:r>
            <w:r w:rsidRPr="00D85D45">
              <w:rPr>
                <w:rFonts w:ascii="Times New Roman" w:eastAsia="Times New Roman" w:hAnsi="Times New Roman" w:cs="Times New Roman"/>
                <w:sz w:val="24"/>
                <w:szCs w:val="24"/>
                <w:lang w:eastAsia="es-MX"/>
              </w:rPr>
              <w:lastRenderedPageBreak/>
              <w:t>dentro de las series científicas que se publican, disponibles en forma impresa y digital para personas, instituciones y consorcios en todo el mundo.</w:t>
            </w:r>
          </w:p>
        </w:tc>
      </w:tr>
    </w:tbl>
    <w:p w:rsidR="00CE5B7C" w:rsidRPr="00D85D45" w:rsidRDefault="00CE5B7C" w:rsidP="00CE5B7C">
      <w:pPr>
        <w:spacing w:after="150" w:line="240" w:lineRule="auto"/>
        <w:jc w:val="both"/>
        <w:rPr>
          <w:rFonts w:ascii="Times New Roman" w:eastAsia="Times New Roman" w:hAnsi="Times New Roman" w:cs="Times New Roman"/>
          <w:vanish/>
          <w:sz w:val="24"/>
          <w:szCs w:val="24"/>
          <w:lang w:eastAsia="es-MX"/>
        </w:rPr>
      </w:pPr>
    </w:p>
    <w:tbl>
      <w:tblPr>
        <w:tblW w:w="8850" w:type="dxa"/>
        <w:tblCellSpacing w:w="0" w:type="dxa"/>
        <w:tblCellMar>
          <w:left w:w="0" w:type="dxa"/>
          <w:right w:w="0" w:type="dxa"/>
        </w:tblCellMar>
        <w:tblLook w:val="04A0" w:firstRow="1" w:lastRow="0" w:firstColumn="1" w:lastColumn="0" w:noHBand="0" w:noVBand="1"/>
      </w:tblPr>
      <w:tblGrid>
        <w:gridCol w:w="150"/>
        <w:gridCol w:w="149"/>
        <w:gridCol w:w="8401"/>
        <w:gridCol w:w="150"/>
      </w:tblGrid>
      <w:tr w:rsidR="00CE5B7C" w:rsidRPr="00D85D45" w:rsidTr="00CE5B7C">
        <w:trPr>
          <w:gridAfter w:val="1"/>
          <w:wAfter w:w="150" w:type="dxa"/>
          <w:trHeight w:val="915"/>
          <w:tblCellSpacing w:w="0" w:type="dxa"/>
        </w:trPr>
        <w:tc>
          <w:tcPr>
            <w:tcW w:w="8700" w:type="dxa"/>
            <w:gridSpan w:val="3"/>
            <w:tcBorders>
              <w:top w:val="single" w:sz="6" w:space="0" w:color="999999"/>
            </w:tcBorders>
            <w:shd w:val="clear" w:color="auto" w:fill="FFFFFF"/>
            <w:tcMar>
              <w:top w:w="0" w:type="dxa"/>
              <w:left w:w="150" w:type="dxa"/>
              <w:bottom w:w="0" w:type="dxa"/>
              <w:right w:w="0" w:type="dxa"/>
            </w:tcMar>
            <w:vAlign w:val="center"/>
            <w:hideMark/>
          </w:tcPr>
          <w:p w:rsidR="00CE5B7C" w:rsidRPr="00D85D45" w:rsidRDefault="00CE5B7C" w:rsidP="00CE5B7C">
            <w:pPr>
              <w:spacing w:after="0" w:line="240" w:lineRule="auto"/>
              <w:jc w:val="both"/>
              <w:rPr>
                <w:rFonts w:ascii="Times New Roman" w:eastAsia="Times New Roman" w:hAnsi="Times New Roman" w:cs="Times New Roman"/>
                <w:sz w:val="24"/>
                <w:szCs w:val="24"/>
                <w:lang w:eastAsia="es-MX"/>
              </w:rPr>
            </w:pPr>
            <w:r w:rsidRPr="00D85D45">
              <w:rPr>
                <w:rFonts w:ascii="Times New Roman" w:eastAsia="Times New Roman" w:hAnsi="Times New Roman" w:cs="Times New Roman"/>
                <w:noProof/>
                <w:sz w:val="24"/>
                <w:szCs w:val="24"/>
                <w:lang w:eastAsia="es-MX"/>
              </w:rPr>
              <w:drawing>
                <wp:inline distT="0" distB="0" distL="0" distR="0" wp14:anchorId="71CE38B4" wp14:editId="0F624A67">
                  <wp:extent cx="2552700" cy="406400"/>
                  <wp:effectExtent l="0" t="0" r="0" b="0"/>
                  <wp:docPr id="113" name="Imagen 113" descr="logo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ogo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52700" cy="406400"/>
                          </a:xfrm>
                          <a:prstGeom prst="rect">
                            <a:avLst/>
                          </a:prstGeom>
                          <a:noFill/>
                          <a:ln>
                            <a:noFill/>
                          </a:ln>
                        </pic:spPr>
                      </pic:pic>
                    </a:graphicData>
                  </a:graphic>
                </wp:inline>
              </w:drawing>
            </w:r>
          </w:p>
        </w:tc>
      </w:tr>
      <w:tr w:rsidR="00CE5B7C" w:rsidRPr="00D85D45" w:rsidTr="00CE5B7C">
        <w:trPr>
          <w:gridBefore w:val="2"/>
          <w:wBefore w:w="299" w:type="dxa"/>
          <w:trHeight w:val="60"/>
          <w:tblCellSpacing w:w="0" w:type="dxa"/>
        </w:trPr>
        <w:tc>
          <w:tcPr>
            <w:tcW w:w="8551" w:type="dxa"/>
            <w:gridSpan w:val="2"/>
            <w:shd w:val="clear" w:color="auto" w:fill="auto"/>
            <w:vAlign w:val="center"/>
            <w:hideMark/>
          </w:tcPr>
          <w:p w:rsidR="00CE5B7C" w:rsidRPr="00D85D45" w:rsidRDefault="00CE5B7C" w:rsidP="00CE5B7C">
            <w:pPr>
              <w:spacing w:after="0" w:line="240" w:lineRule="auto"/>
              <w:jc w:val="both"/>
              <w:rPr>
                <w:rFonts w:ascii="Times New Roman" w:eastAsia="Times New Roman" w:hAnsi="Times New Roman" w:cs="Times New Roman"/>
                <w:sz w:val="24"/>
                <w:szCs w:val="24"/>
                <w:lang w:eastAsia="es-MX"/>
              </w:rPr>
            </w:pPr>
            <w:r w:rsidRPr="00D85D45">
              <w:rPr>
                <w:rFonts w:ascii="Times New Roman" w:eastAsia="Times New Roman" w:hAnsi="Times New Roman" w:cs="Times New Roman"/>
                <w:sz w:val="24"/>
                <w:szCs w:val="24"/>
                <w:lang w:eastAsia="es-MX"/>
              </w:rPr>
              <w:t>BIOONE, Base de datos a texto completo que incluye información relacionada con las Ciencias Biológicas, Ecológicas y Ambientales. Acceso a 166 títulos en 2011 (</w:t>
            </w:r>
            <w:proofErr w:type="spellStart"/>
            <w:r w:rsidRPr="00D85D45">
              <w:rPr>
                <w:rFonts w:ascii="Times New Roman" w:eastAsia="Times New Roman" w:hAnsi="Times New Roman" w:cs="Times New Roman"/>
                <w:sz w:val="24"/>
                <w:szCs w:val="24"/>
                <w:lang w:eastAsia="es-MX"/>
              </w:rPr>
              <w:t>BioOne</w:t>
            </w:r>
            <w:proofErr w:type="spellEnd"/>
            <w:r w:rsidRPr="00D85D45">
              <w:rPr>
                <w:rFonts w:ascii="Times New Roman" w:eastAsia="Times New Roman" w:hAnsi="Times New Roman" w:cs="Times New Roman"/>
                <w:sz w:val="24"/>
                <w:szCs w:val="24"/>
                <w:lang w:eastAsia="es-MX"/>
              </w:rPr>
              <w:t xml:space="preserve"> 1, con 40 títulos desde el 2001. </w:t>
            </w:r>
            <w:proofErr w:type="spellStart"/>
            <w:r w:rsidRPr="00D85D45">
              <w:rPr>
                <w:rFonts w:ascii="Times New Roman" w:eastAsia="Times New Roman" w:hAnsi="Times New Roman" w:cs="Times New Roman"/>
                <w:sz w:val="24"/>
                <w:szCs w:val="24"/>
                <w:lang w:eastAsia="es-MX"/>
              </w:rPr>
              <w:t>BioOne</w:t>
            </w:r>
            <w:proofErr w:type="spellEnd"/>
            <w:r w:rsidRPr="00D85D45">
              <w:rPr>
                <w:rFonts w:ascii="Times New Roman" w:eastAsia="Times New Roman" w:hAnsi="Times New Roman" w:cs="Times New Roman"/>
                <w:sz w:val="24"/>
                <w:szCs w:val="24"/>
                <w:lang w:eastAsia="es-MX"/>
              </w:rPr>
              <w:t xml:space="preserve"> 2, con 61 títulos) Tipo de Base de Datos: Texto Completo</w:t>
            </w:r>
            <w:r w:rsidRPr="00D85D45">
              <w:rPr>
                <w:rFonts w:ascii="Times New Roman" w:eastAsia="Times New Roman" w:hAnsi="Times New Roman" w:cs="Times New Roman"/>
                <w:sz w:val="24"/>
                <w:szCs w:val="24"/>
                <w:lang w:eastAsia="es-MX"/>
              </w:rPr>
              <w:br/>
              <w:t>Relevancia: 116 de 167 títulos por JCR</w:t>
            </w:r>
          </w:p>
        </w:tc>
      </w:tr>
      <w:tr w:rsidR="00CE5B7C" w:rsidRPr="00D85D45" w:rsidTr="00CE5B7C">
        <w:trPr>
          <w:gridBefore w:val="1"/>
          <w:gridAfter w:val="1"/>
          <w:wBefore w:w="150" w:type="dxa"/>
          <w:wAfter w:w="145" w:type="dxa"/>
          <w:trHeight w:val="915"/>
          <w:tblCellSpacing w:w="0" w:type="dxa"/>
        </w:trPr>
        <w:tc>
          <w:tcPr>
            <w:tcW w:w="8555" w:type="dxa"/>
            <w:gridSpan w:val="2"/>
            <w:tcBorders>
              <w:top w:val="single" w:sz="6" w:space="0" w:color="999999"/>
            </w:tcBorders>
            <w:shd w:val="clear" w:color="auto" w:fill="FFFFFF"/>
            <w:tcMar>
              <w:top w:w="0" w:type="dxa"/>
              <w:left w:w="150" w:type="dxa"/>
              <w:bottom w:w="0" w:type="dxa"/>
              <w:right w:w="0" w:type="dxa"/>
            </w:tcMar>
            <w:vAlign w:val="center"/>
            <w:hideMark/>
          </w:tcPr>
          <w:p w:rsidR="00CE5B7C" w:rsidRPr="00D85D45" w:rsidRDefault="00CE5B7C" w:rsidP="00CE5B7C">
            <w:pPr>
              <w:spacing w:after="0" w:line="240" w:lineRule="auto"/>
              <w:jc w:val="both"/>
              <w:rPr>
                <w:rFonts w:ascii="Times New Roman" w:eastAsia="Times New Roman" w:hAnsi="Times New Roman" w:cs="Times New Roman"/>
                <w:sz w:val="24"/>
                <w:szCs w:val="24"/>
                <w:lang w:eastAsia="es-MX"/>
              </w:rPr>
            </w:pPr>
            <w:r w:rsidRPr="00D85D45">
              <w:rPr>
                <w:rFonts w:ascii="Times New Roman" w:eastAsia="Times New Roman" w:hAnsi="Times New Roman" w:cs="Times New Roman"/>
                <w:noProof/>
                <w:sz w:val="24"/>
                <w:szCs w:val="24"/>
                <w:lang w:eastAsia="es-MX"/>
              </w:rPr>
              <w:drawing>
                <wp:inline distT="0" distB="0" distL="0" distR="0" wp14:anchorId="48CD1261" wp14:editId="7E46FF95">
                  <wp:extent cx="2895600" cy="387350"/>
                  <wp:effectExtent l="0" t="0" r="0" b="0"/>
                  <wp:docPr id="111" name="Imagen 111" descr="logo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ogo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95600" cy="387350"/>
                          </a:xfrm>
                          <a:prstGeom prst="rect">
                            <a:avLst/>
                          </a:prstGeom>
                          <a:noFill/>
                          <a:ln>
                            <a:noFill/>
                          </a:ln>
                        </pic:spPr>
                      </pic:pic>
                    </a:graphicData>
                  </a:graphic>
                </wp:inline>
              </w:drawing>
            </w:r>
          </w:p>
        </w:tc>
      </w:tr>
    </w:tbl>
    <w:p w:rsidR="00CE5B7C" w:rsidRPr="00D85D45" w:rsidRDefault="00CE5B7C" w:rsidP="00CE5B7C">
      <w:pPr>
        <w:spacing w:before="100" w:beforeAutospacing="1" w:after="100" w:afterAutospacing="1" w:line="240" w:lineRule="auto"/>
        <w:jc w:val="both"/>
        <w:rPr>
          <w:rFonts w:ascii="Times New Roman" w:eastAsia="Times New Roman" w:hAnsi="Times New Roman" w:cs="Times New Roman"/>
          <w:vanish/>
          <w:sz w:val="24"/>
          <w:szCs w:val="24"/>
          <w:lang w:eastAsia="es-MX"/>
        </w:rPr>
      </w:pPr>
      <w:r w:rsidRPr="00D85D45">
        <w:rPr>
          <w:rFonts w:ascii="Times New Roman" w:eastAsia="Times New Roman" w:hAnsi="Times New Roman" w:cs="Times New Roman"/>
          <w:sz w:val="24"/>
          <w:szCs w:val="24"/>
          <w:lang w:eastAsia="es-MX"/>
        </w:rPr>
        <w:t xml:space="preserve">CAMBRIDGE JOURNAL. Cambridge </w:t>
      </w:r>
      <w:proofErr w:type="spellStart"/>
      <w:r w:rsidRPr="00D85D45">
        <w:rPr>
          <w:rFonts w:ascii="Times New Roman" w:eastAsia="Times New Roman" w:hAnsi="Times New Roman" w:cs="Times New Roman"/>
          <w:sz w:val="24"/>
          <w:szCs w:val="24"/>
          <w:lang w:eastAsia="es-MX"/>
        </w:rPr>
        <w:t>Collection</w:t>
      </w:r>
      <w:proofErr w:type="spellEnd"/>
      <w:r w:rsidRPr="00D85D45">
        <w:rPr>
          <w:rFonts w:ascii="Times New Roman" w:eastAsia="Times New Roman" w:hAnsi="Times New Roman" w:cs="Times New Roman"/>
          <w:sz w:val="24"/>
          <w:szCs w:val="24"/>
          <w:lang w:eastAsia="es-MX"/>
        </w:rPr>
        <w:t xml:space="preserve"> </w:t>
      </w:r>
      <w:proofErr w:type="gramStart"/>
      <w:r w:rsidRPr="00D85D45">
        <w:rPr>
          <w:rFonts w:ascii="Times New Roman" w:eastAsia="Times New Roman" w:hAnsi="Times New Roman" w:cs="Times New Roman"/>
          <w:sz w:val="24"/>
          <w:szCs w:val="24"/>
          <w:lang w:eastAsia="es-MX"/>
        </w:rPr>
        <w:t>( Multidisciplinaria</w:t>
      </w:r>
      <w:proofErr w:type="gramEnd"/>
      <w:r w:rsidRPr="00D85D45">
        <w:rPr>
          <w:rFonts w:ascii="Times New Roman" w:eastAsia="Times New Roman" w:hAnsi="Times New Roman" w:cs="Times New Roman"/>
          <w:sz w:val="24"/>
          <w:szCs w:val="24"/>
          <w:lang w:eastAsia="es-MX"/>
        </w:rPr>
        <w:t>) : Acceso a 302 revistas</w:t>
      </w:r>
    </w:p>
    <w:tbl>
      <w:tblPr>
        <w:tblW w:w="8850" w:type="dxa"/>
        <w:tblCellSpacing w:w="0" w:type="dxa"/>
        <w:tblCellMar>
          <w:left w:w="0" w:type="dxa"/>
          <w:right w:w="0" w:type="dxa"/>
        </w:tblCellMar>
        <w:tblLook w:val="04A0" w:firstRow="1" w:lastRow="0" w:firstColumn="1" w:lastColumn="0" w:noHBand="0" w:noVBand="1"/>
      </w:tblPr>
      <w:tblGrid>
        <w:gridCol w:w="150"/>
        <w:gridCol w:w="148"/>
        <w:gridCol w:w="8402"/>
        <w:gridCol w:w="150"/>
      </w:tblGrid>
      <w:tr w:rsidR="00CE5B7C" w:rsidRPr="00D85D45" w:rsidTr="00CE5B7C">
        <w:trPr>
          <w:gridAfter w:val="1"/>
          <w:wAfter w:w="150" w:type="dxa"/>
          <w:trHeight w:val="915"/>
          <w:tblCellSpacing w:w="0" w:type="dxa"/>
        </w:trPr>
        <w:tc>
          <w:tcPr>
            <w:tcW w:w="8700" w:type="dxa"/>
            <w:gridSpan w:val="3"/>
            <w:tcBorders>
              <w:top w:val="single" w:sz="6" w:space="0" w:color="999999"/>
            </w:tcBorders>
            <w:shd w:val="clear" w:color="auto" w:fill="FFFFFF"/>
            <w:tcMar>
              <w:top w:w="0" w:type="dxa"/>
              <w:left w:w="150" w:type="dxa"/>
              <w:bottom w:w="0" w:type="dxa"/>
              <w:right w:w="0" w:type="dxa"/>
            </w:tcMar>
            <w:vAlign w:val="center"/>
            <w:hideMark/>
          </w:tcPr>
          <w:p w:rsidR="00CE5B7C" w:rsidRPr="00D85D45" w:rsidRDefault="00CE5B7C" w:rsidP="00CE5B7C">
            <w:pPr>
              <w:spacing w:after="0" w:line="240" w:lineRule="auto"/>
              <w:jc w:val="both"/>
              <w:rPr>
                <w:rFonts w:ascii="Times New Roman" w:eastAsia="Times New Roman" w:hAnsi="Times New Roman" w:cs="Times New Roman"/>
                <w:sz w:val="24"/>
                <w:szCs w:val="24"/>
                <w:lang w:eastAsia="es-MX"/>
              </w:rPr>
            </w:pPr>
            <w:r w:rsidRPr="00D85D45">
              <w:rPr>
                <w:rFonts w:ascii="Times New Roman" w:eastAsia="Times New Roman" w:hAnsi="Times New Roman" w:cs="Times New Roman"/>
                <w:noProof/>
                <w:sz w:val="24"/>
                <w:szCs w:val="24"/>
                <w:lang w:eastAsia="es-MX"/>
              </w:rPr>
              <w:drawing>
                <wp:inline distT="0" distB="0" distL="0" distR="0" wp14:anchorId="04C7E9FF" wp14:editId="0468A0A6">
                  <wp:extent cx="1511300" cy="387350"/>
                  <wp:effectExtent l="0" t="0" r="0" b="0"/>
                  <wp:docPr id="109" name="Imagen 109" descr="logo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ogo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11300" cy="387350"/>
                          </a:xfrm>
                          <a:prstGeom prst="rect">
                            <a:avLst/>
                          </a:prstGeom>
                          <a:noFill/>
                          <a:ln>
                            <a:noFill/>
                          </a:ln>
                        </pic:spPr>
                      </pic:pic>
                    </a:graphicData>
                  </a:graphic>
                </wp:inline>
              </w:drawing>
            </w:r>
          </w:p>
        </w:tc>
      </w:tr>
      <w:tr w:rsidR="00CE5B7C" w:rsidRPr="00D85D45" w:rsidTr="00CE5B7C">
        <w:trPr>
          <w:gridBefore w:val="2"/>
          <w:wBefore w:w="298" w:type="dxa"/>
          <w:trHeight w:val="450"/>
          <w:tblCellSpacing w:w="0" w:type="dxa"/>
        </w:trPr>
        <w:tc>
          <w:tcPr>
            <w:tcW w:w="8552" w:type="dxa"/>
            <w:gridSpan w:val="2"/>
            <w:shd w:val="clear" w:color="auto" w:fill="auto"/>
            <w:vAlign w:val="center"/>
            <w:hideMark/>
          </w:tcPr>
          <w:p w:rsidR="00CE5B7C" w:rsidRPr="00D85D45" w:rsidRDefault="00CE5B7C" w:rsidP="00CE5B7C">
            <w:pPr>
              <w:spacing w:after="0" w:line="240" w:lineRule="auto"/>
              <w:jc w:val="both"/>
              <w:rPr>
                <w:rFonts w:ascii="Times New Roman" w:eastAsia="Times New Roman" w:hAnsi="Times New Roman" w:cs="Times New Roman"/>
                <w:sz w:val="24"/>
                <w:szCs w:val="24"/>
                <w:lang w:eastAsia="es-MX"/>
              </w:rPr>
            </w:pPr>
            <w:proofErr w:type="spellStart"/>
            <w:r w:rsidRPr="00D85D45">
              <w:rPr>
                <w:rFonts w:ascii="Times New Roman" w:eastAsia="Times New Roman" w:hAnsi="Times New Roman" w:cs="Times New Roman"/>
                <w:sz w:val="24"/>
                <w:szCs w:val="24"/>
                <w:lang w:eastAsia="es-MX"/>
              </w:rPr>
              <w:t>EBSCOhostes</w:t>
            </w:r>
            <w:proofErr w:type="spellEnd"/>
            <w:r w:rsidRPr="00D85D45">
              <w:rPr>
                <w:rFonts w:ascii="Times New Roman" w:eastAsia="Times New Roman" w:hAnsi="Times New Roman" w:cs="Times New Roman"/>
                <w:sz w:val="24"/>
                <w:szCs w:val="24"/>
                <w:lang w:eastAsia="es-MX"/>
              </w:rPr>
              <w:t xml:space="preserve"> un poderoso sistema de referencia en línea. Ofrece una variedad de bases de datos en texto completo y bases de datos popular de los proveedores líderes en información.</w:t>
            </w:r>
            <w:r w:rsidRPr="00D85D45">
              <w:rPr>
                <w:rFonts w:ascii="Times New Roman" w:eastAsia="Times New Roman" w:hAnsi="Times New Roman" w:cs="Times New Roman"/>
                <w:sz w:val="24"/>
                <w:szCs w:val="24"/>
                <w:lang w:eastAsia="es-MX"/>
              </w:rPr>
              <w:br/>
              <w:t>La amplia gama de bases de datos comprende desde colecciones generales de referencia hasta bases de datos específicas, bases de datos para bibliotecas públicas, académicas, médicas, corporativas y escolares.</w:t>
            </w:r>
          </w:p>
        </w:tc>
      </w:tr>
      <w:tr w:rsidR="00CE5B7C" w:rsidRPr="00D85D45" w:rsidTr="00CE5B7C">
        <w:trPr>
          <w:gridBefore w:val="1"/>
          <w:gridAfter w:val="1"/>
          <w:wBefore w:w="150" w:type="dxa"/>
          <w:wAfter w:w="150" w:type="dxa"/>
          <w:trHeight w:val="915"/>
          <w:tblCellSpacing w:w="0" w:type="dxa"/>
        </w:trPr>
        <w:tc>
          <w:tcPr>
            <w:tcW w:w="8550" w:type="dxa"/>
            <w:gridSpan w:val="2"/>
            <w:tcBorders>
              <w:top w:val="single" w:sz="6" w:space="0" w:color="999999"/>
            </w:tcBorders>
            <w:shd w:val="clear" w:color="auto" w:fill="FFFFFF"/>
            <w:tcMar>
              <w:top w:w="0" w:type="dxa"/>
              <w:left w:w="150" w:type="dxa"/>
              <w:bottom w:w="0" w:type="dxa"/>
              <w:right w:w="0" w:type="dxa"/>
            </w:tcMar>
            <w:vAlign w:val="center"/>
            <w:hideMark/>
          </w:tcPr>
          <w:p w:rsidR="00CE5B7C" w:rsidRPr="00D85D45" w:rsidRDefault="00CE5B7C" w:rsidP="00CE5B7C">
            <w:pPr>
              <w:spacing w:after="0" w:line="240" w:lineRule="auto"/>
              <w:jc w:val="both"/>
              <w:rPr>
                <w:rFonts w:ascii="Times New Roman" w:eastAsia="Times New Roman" w:hAnsi="Times New Roman" w:cs="Times New Roman"/>
                <w:sz w:val="24"/>
                <w:szCs w:val="24"/>
                <w:lang w:eastAsia="es-MX"/>
              </w:rPr>
            </w:pPr>
            <w:r w:rsidRPr="00D85D45">
              <w:rPr>
                <w:rFonts w:ascii="Times New Roman" w:eastAsia="Times New Roman" w:hAnsi="Times New Roman" w:cs="Times New Roman"/>
                <w:noProof/>
                <w:sz w:val="24"/>
                <w:szCs w:val="24"/>
                <w:lang w:eastAsia="es-MX"/>
              </w:rPr>
              <w:drawing>
                <wp:inline distT="0" distB="0" distL="0" distR="0" wp14:anchorId="3CE7BEF2" wp14:editId="21951E10">
                  <wp:extent cx="1365250" cy="527050"/>
                  <wp:effectExtent l="0" t="0" r="6350" b="6350"/>
                  <wp:docPr id="107" name="Imagen 107" descr="logo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ogo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365250" cy="527050"/>
                          </a:xfrm>
                          <a:prstGeom prst="rect">
                            <a:avLst/>
                          </a:prstGeom>
                          <a:noFill/>
                          <a:ln>
                            <a:noFill/>
                          </a:ln>
                        </pic:spPr>
                      </pic:pic>
                    </a:graphicData>
                  </a:graphic>
                </wp:inline>
              </w:drawing>
            </w:r>
          </w:p>
        </w:tc>
      </w:tr>
      <w:tr w:rsidR="00CE5B7C" w:rsidRPr="00D85D45" w:rsidTr="00CE5B7C">
        <w:trPr>
          <w:gridBefore w:val="1"/>
          <w:wBefore w:w="150" w:type="dxa"/>
          <w:trHeight w:val="450"/>
          <w:tblCellSpacing w:w="0" w:type="dxa"/>
        </w:trPr>
        <w:tc>
          <w:tcPr>
            <w:tcW w:w="8700" w:type="dxa"/>
            <w:gridSpan w:val="3"/>
            <w:shd w:val="clear" w:color="auto" w:fill="auto"/>
            <w:vAlign w:val="center"/>
            <w:hideMark/>
          </w:tcPr>
          <w:p w:rsidR="00CE5B7C" w:rsidRPr="00D85D45" w:rsidRDefault="00CE5B7C" w:rsidP="00CE5B7C">
            <w:pPr>
              <w:spacing w:after="0" w:line="240" w:lineRule="auto"/>
              <w:jc w:val="both"/>
              <w:rPr>
                <w:rFonts w:ascii="Times New Roman" w:eastAsia="Times New Roman" w:hAnsi="Times New Roman" w:cs="Times New Roman"/>
                <w:sz w:val="24"/>
                <w:szCs w:val="24"/>
                <w:lang w:eastAsia="es-MX"/>
              </w:rPr>
            </w:pPr>
            <w:r w:rsidRPr="00D85D45">
              <w:rPr>
                <w:rFonts w:ascii="Times New Roman" w:eastAsia="Times New Roman" w:hAnsi="Times New Roman" w:cs="Times New Roman"/>
                <w:sz w:val="24"/>
                <w:szCs w:val="24"/>
                <w:lang w:eastAsia="es-MX"/>
              </w:rPr>
              <w:t xml:space="preserve">Esmeralda base de datos, suscripción </w:t>
            </w:r>
            <w:proofErr w:type="spellStart"/>
            <w:r w:rsidRPr="00D85D45">
              <w:rPr>
                <w:rFonts w:ascii="Times New Roman" w:eastAsia="Times New Roman" w:hAnsi="Times New Roman" w:cs="Times New Roman"/>
                <w:sz w:val="24"/>
                <w:szCs w:val="24"/>
                <w:lang w:eastAsia="es-MX"/>
              </w:rPr>
              <w:t>multidiciplinaria</w:t>
            </w:r>
            <w:proofErr w:type="spellEnd"/>
            <w:r w:rsidRPr="00D85D45">
              <w:rPr>
                <w:rFonts w:ascii="Times New Roman" w:eastAsia="Times New Roman" w:hAnsi="Times New Roman" w:cs="Times New Roman"/>
                <w:sz w:val="24"/>
                <w:szCs w:val="24"/>
                <w:lang w:eastAsia="es-MX"/>
              </w:rPr>
              <w:t xml:space="preserve"> a 118 títulos, acceso retrospectivo a partir del 1997. http://journals.cambridge.org/action/login</w:t>
            </w:r>
          </w:p>
        </w:tc>
      </w:tr>
    </w:tbl>
    <w:p w:rsidR="00CE5B7C" w:rsidRPr="00D85D45" w:rsidRDefault="00CE5B7C" w:rsidP="00CE5B7C">
      <w:pPr>
        <w:spacing w:after="150" w:line="240" w:lineRule="auto"/>
        <w:jc w:val="both"/>
        <w:rPr>
          <w:rFonts w:ascii="Times New Roman" w:eastAsia="Times New Roman" w:hAnsi="Times New Roman" w:cs="Times New Roman"/>
          <w:vanish/>
          <w:sz w:val="24"/>
          <w:szCs w:val="24"/>
          <w:lang w:eastAsia="es-MX"/>
        </w:rPr>
      </w:pPr>
    </w:p>
    <w:tbl>
      <w:tblPr>
        <w:tblW w:w="8850" w:type="dxa"/>
        <w:tblCellSpacing w:w="0" w:type="dxa"/>
        <w:tblCellMar>
          <w:left w:w="0" w:type="dxa"/>
          <w:right w:w="0" w:type="dxa"/>
        </w:tblCellMar>
        <w:tblLook w:val="04A0" w:firstRow="1" w:lastRow="0" w:firstColumn="1" w:lastColumn="0" w:noHBand="0" w:noVBand="1"/>
      </w:tblPr>
      <w:tblGrid>
        <w:gridCol w:w="150"/>
        <w:gridCol w:w="148"/>
        <w:gridCol w:w="8402"/>
        <w:gridCol w:w="150"/>
      </w:tblGrid>
      <w:tr w:rsidR="00CE5B7C" w:rsidRPr="00D85D45" w:rsidTr="00CE5B7C">
        <w:trPr>
          <w:gridAfter w:val="1"/>
          <w:wAfter w:w="150" w:type="dxa"/>
          <w:trHeight w:val="915"/>
          <w:tblCellSpacing w:w="0" w:type="dxa"/>
        </w:trPr>
        <w:tc>
          <w:tcPr>
            <w:tcW w:w="8700" w:type="dxa"/>
            <w:gridSpan w:val="3"/>
            <w:tcBorders>
              <w:top w:val="single" w:sz="6" w:space="0" w:color="999999"/>
            </w:tcBorders>
            <w:shd w:val="clear" w:color="auto" w:fill="FFFFFF"/>
            <w:tcMar>
              <w:top w:w="0" w:type="dxa"/>
              <w:left w:w="150" w:type="dxa"/>
              <w:bottom w:w="0" w:type="dxa"/>
              <w:right w:w="0" w:type="dxa"/>
            </w:tcMar>
            <w:vAlign w:val="center"/>
            <w:hideMark/>
          </w:tcPr>
          <w:p w:rsidR="00CE5B7C" w:rsidRPr="00D85D45" w:rsidRDefault="00CE5B7C" w:rsidP="00CE5B7C">
            <w:pPr>
              <w:spacing w:after="0" w:line="240" w:lineRule="auto"/>
              <w:jc w:val="both"/>
              <w:rPr>
                <w:rFonts w:ascii="Times New Roman" w:eastAsia="Times New Roman" w:hAnsi="Times New Roman" w:cs="Times New Roman"/>
                <w:sz w:val="24"/>
                <w:szCs w:val="24"/>
                <w:lang w:eastAsia="es-MX"/>
              </w:rPr>
            </w:pPr>
            <w:r w:rsidRPr="00D85D45">
              <w:rPr>
                <w:rFonts w:ascii="Times New Roman" w:eastAsia="Times New Roman" w:hAnsi="Times New Roman" w:cs="Times New Roman"/>
                <w:noProof/>
                <w:sz w:val="24"/>
                <w:szCs w:val="24"/>
                <w:lang w:eastAsia="es-MX"/>
              </w:rPr>
              <w:drawing>
                <wp:inline distT="0" distB="0" distL="0" distR="0" wp14:anchorId="70AEFE9C" wp14:editId="046AACB9">
                  <wp:extent cx="1600200" cy="527050"/>
                  <wp:effectExtent l="0" t="0" r="0" b="6350"/>
                  <wp:docPr id="105" name="Imagen 105" descr="logo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ogo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00200" cy="527050"/>
                          </a:xfrm>
                          <a:prstGeom prst="rect">
                            <a:avLst/>
                          </a:prstGeom>
                          <a:noFill/>
                          <a:ln>
                            <a:noFill/>
                          </a:ln>
                        </pic:spPr>
                      </pic:pic>
                    </a:graphicData>
                  </a:graphic>
                </wp:inline>
              </w:drawing>
            </w:r>
          </w:p>
        </w:tc>
      </w:tr>
      <w:tr w:rsidR="00CE5B7C" w:rsidRPr="00D85D45" w:rsidTr="00CE5B7C">
        <w:trPr>
          <w:gridBefore w:val="2"/>
          <w:wBefore w:w="298" w:type="dxa"/>
          <w:trHeight w:val="450"/>
          <w:tblCellSpacing w:w="0" w:type="dxa"/>
        </w:trPr>
        <w:tc>
          <w:tcPr>
            <w:tcW w:w="8552" w:type="dxa"/>
            <w:gridSpan w:val="2"/>
            <w:shd w:val="clear" w:color="auto" w:fill="auto"/>
            <w:vAlign w:val="center"/>
            <w:hideMark/>
          </w:tcPr>
          <w:p w:rsidR="00CE5B7C" w:rsidRPr="00D85D45" w:rsidRDefault="00CE5B7C" w:rsidP="00CE5B7C">
            <w:pPr>
              <w:spacing w:after="0" w:line="240" w:lineRule="auto"/>
              <w:jc w:val="both"/>
              <w:rPr>
                <w:rFonts w:ascii="Times New Roman" w:eastAsia="Times New Roman" w:hAnsi="Times New Roman" w:cs="Times New Roman"/>
                <w:sz w:val="24"/>
                <w:szCs w:val="24"/>
                <w:lang w:eastAsia="es-MX"/>
              </w:rPr>
            </w:pPr>
            <w:r w:rsidRPr="00D85D45">
              <w:rPr>
                <w:rFonts w:ascii="Times New Roman" w:eastAsia="Times New Roman" w:hAnsi="Times New Roman" w:cs="Times New Roman"/>
                <w:sz w:val="24"/>
                <w:szCs w:val="24"/>
                <w:lang w:eastAsia="es-MX"/>
              </w:rPr>
              <w:t xml:space="preserve">Gale, parte de </w:t>
            </w:r>
            <w:proofErr w:type="spellStart"/>
            <w:r w:rsidRPr="00D85D45">
              <w:rPr>
                <w:rFonts w:ascii="Times New Roman" w:eastAsia="Times New Roman" w:hAnsi="Times New Roman" w:cs="Times New Roman"/>
                <w:sz w:val="24"/>
                <w:szCs w:val="24"/>
                <w:lang w:eastAsia="es-MX"/>
              </w:rPr>
              <w:t>Cengage</w:t>
            </w:r>
            <w:proofErr w:type="spellEnd"/>
            <w:r w:rsidRPr="00D85D45">
              <w:rPr>
                <w:rFonts w:ascii="Times New Roman" w:eastAsia="Times New Roman" w:hAnsi="Times New Roman" w:cs="Times New Roman"/>
                <w:sz w:val="24"/>
                <w:szCs w:val="24"/>
                <w:lang w:eastAsia="es-MX"/>
              </w:rPr>
              <w:t xml:space="preserve"> </w:t>
            </w:r>
            <w:proofErr w:type="spellStart"/>
            <w:r w:rsidRPr="00D85D45">
              <w:rPr>
                <w:rFonts w:ascii="Times New Roman" w:eastAsia="Times New Roman" w:hAnsi="Times New Roman" w:cs="Times New Roman"/>
                <w:sz w:val="24"/>
                <w:szCs w:val="24"/>
                <w:lang w:eastAsia="es-MX"/>
              </w:rPr>
              <w:t>Learning</w:t>
            </w:r>
            <w:proofErr w:type="spellEnd"/>
            <w:r w:rsidRPr="00D85D45">
              <w:rPr>
                <w:rFonts w:ascii="Times New Roman" w:eastAsia="Times New Roman" w:hAnsi="Times New Roman" w:cs="Times New Roman"/>
                <w:sz w:val="24"/>
                <w:szCs w:val="24"/>
                <w:lang w:eastAsia="es-MX"/>
              </w:rPr>
              <w:t xml:space="preserve">, es un líder mundial en investigación electrónica y publicaciones de material educativo para las bibliotecas, escuelas y negocios. Mejor conocida por su contenido de referencia precisa y bien documentada, así como su organización inteligente de artículos completos de revistas y periódicos. La compañía crea y mantiene más de 600 bases de datos que se publican en línea, en forma impresa, como libros electrónicos y en </w:t>
            </w:r>
            <w:proofErr w:type="spellStart"/>
            <w:r w:rsidRPr="00D85D45">
              <w:rPr>
                <w:rFonts w:ascii="Times New Roman" w:eastAsia="Times New Roman" w:hAnsi="Times New Roman" w:cs="Times New Roman"/>
                <w:sz w:val="24"/>
                <w:szCs w:val="24"/>
                <w:lang w:eastAsia="es-MX"/>
              </w:rPr>
              <w:t>microformas</w:t>
            </w:r>
            <w:proofErr w:type="spellEnd"/>
            <w:r w:rsidRPr="00D85D45">
              <w:rPr>
                <w:rFonts w:ascii="Times New Roman" w:eastAsia="Times New Roman" w:hAnsi="Times New Roman" w:cs="Times New Roman"/>
                <w:sz w:val="24"/>
                <w:szCs w:val="24"/>
                <w:lang w:eastAsia="es-MX"/>
              </w:rPr>
              <w:t>.</w:t>
            </w:r>
          </w:p>
        </w:tc>
      </w:tr>
      <w:tr w:rsidR="00CE5B7C" w:rsidRPr="00D85D45" w:rsidTr="00CE5B7C">
        <w:trPr>
          <w:gridBefore w:val="1"/>
          <w:gridAfter w:val="1"/>
          <w:wBefore w:w="150" w:type="dxa"/>
          <w:wAfter w:w="150" w:type="dxa"/>
          <w:trHeight w:val="915"/>
          <w:tblCellSpacing w:w="0" w:type="dxa"/>
        </w:trPr>
        <w:tc>
          <w:tcPr>
            <w:tcW w:w="8550" w:type="dxa"/>
            <w:gridSpan w:val="2"/>
            <w:tcBorders>
              <w:top w:val="single" w:sz="6" w:space="0" w:color="999999"/>
            </w:tcBorders>
            <w:shd w:val="clear" w:color="auto" w:fill="FFFFFF"/>
            <w:tcMar>
              <w:top w:w="0" w:type="dxa"/>
              <w:left w:w="150" w:type="dxa"/>
              <w:bottom w:w="0" w:type="dxa"/>
              <w:right w:w="0" w:type="dxa"/>
            </w:tcMar>
            <w:vAlign w:val="center"/>
            <w:hideMark/>
          </w:tcPr>
          <w:p w:rsidR="00CE5B7C" w:rsidRPr="00D85D45" w:rsidRDefault="00CE5B7C" w:rsidP="00CE5B7C">
            <w:pPr>
              <w:spacing w:after="0" w:line="240" w:lineRule="auto"/>
              <w:jc w:val="both"/>
              <w:rPr>
                <w:rFonts w:ascii="Times New Roman" w:eastAsia="Times New Roman" w:hAnsi="Times New Roman" w:cs="Times New Roman"/>
                <w:sz w:val="24"/>
                <w:szCs w:val="24"/>
                <w:lang w:eastAsia="es-MX"/>
              </w:rPr>
            </w:pPr>
            <w:r w:rsidRPr="00D85D45">
              <w:rPr>
                <w:rFonts w:ascii="Times New Roman" w:eastAsia="Times New Roman" w:hAnsi="Times New Roman" w:cs="Times New Roman"/>
                <w:noProof/>
                <w:sz w:val="24"/>
                <w:szCs w:val="24"/>
                <w:lang w:eastAsia="es-MX"/>
              </w:rPr>
              <w:drawing>
                <wp:inline distT="0" distB="0" distL="0" distR="0" wp14:anchorId="0B70E70A" wp14:editId="055C1618">
                  <wp:extent cx="2190750" cy="425450"/>
                  <wp:effectExtent l="0" t="0" r="0" b="0"/>
                  <wp:docPr id="103" name="Imagen 103" descr="logo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ogo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90750" cy="425450"/>
                          </a:xfrm>
                          <a:prstGeom prst="rect">
                            <a:avLst/>
                          </a:prstGeom>
                          <a:noFill/>
                          <a:ln>
                            <a:noFill/>
                          </a:ln>
                        </pic:spPr>
                      </pic:pic>
                    </a:graphicData>
                  </a:graphic>
                </wp:inline>
              </w:drawing>
            </w:r>
          </w:p>
        </w:tc>
      </w:tr>
      <w:tr w:rsidR="00CE5B7C" w:rsidRPr="00D85D45" w:rsidTr="00CE5B7C">
        <w:trPr>
          <w:gridBefore w:val="1"/>
          <w:wBefore w:w="150" w:type="dxa"/>
          <w:trHeight w:val="450"/>
          <w:tblCellSpacing w:w="0" w:type="dxa"/>
        </w:trPr>
        <w:tc>
          <w:tcPr>
            <w:tcW w:w="8700" w:type="dxa"/>
            <w:gridSpan w:val="3"/>
            <w:shd w:val="clear" w:color="auto" w:fill="auto"/>
            <w:vAlign w:val="center"/>
            <w:hideMark/>
          </w:tcPr>
          <w:p w:rsidR="00CE5B7C" w:rsidRPr="00D85D45" w:rsidRDefault="00CE5B7C" w:rsidP="00CE5B7C">
            <w:pPr>
              <w:spacing w:after="0" w:line="240" w:lineRule="auto"/>
              <w:jc w:val="both"/>
              <w:rPr>
                <w:rFonts w:ascii="Times New Roman" w:eastAsia="Times New Roman" w:hAnsi="Times New Roman" w:cs="Times New Roman"/>
                <w:sz w:val="24"/>
                <w:szCs w:val="24"/>
                <w:lang w:eastAsia="es-MX"/>
              </w:rPr>
            </w:pPr>
            <w:r w:rsidRPr="00D85D45">
              <w:rPr>
                <w:rFonts w:ascii="Times New Roman" w:eastAsia="Times New Roman" w:hAnsi="Times New Roman" w:cs="Times New Roman"/>
                <w:sz w:val="24"/>
                <w:szCs w:val="24"/>
                <w:lang w:eastAsia="es-MX"/>
              </w:rPr>
              <w:t xml:space="preserve">IEEE </w:t>
            </w:r>
            <w:proofErr w:type="spellStart"/>
            <w:r w:rsidRPr="00D85D45">
              <w:rPr>
                <w:rFonts w:ascii="Times New Roman" w:eastAsia="Times New Roman" w:hAnsi="Times New Roman" w:cs="Times New Roman"/>
                <w:sz w:val="24"/>
                <w:szCs w:val="24"/>
                <w:lang w:eastAsia="es-MX"/>
              </w:rPr>
              <w:t>Xplore</w:t>
            </w:r>
            <w:proofErr w:type="spellEnd"/>
            <w:r w:rsidRPr="00D85D45">
              <w:rPr>
                <w:rFonts w:ascii="Times New Roman" w:eastAsia="Times New Roman" w:hAnsi="Times New Roman" w:cs="Times New Roman"/>
                <w:sz w:val="24"/>
                <w:szCs w:val="24"/>
                <w:lang w:eastAsia="es-MX"/>
              </w:rPr>
              <w:t xml:space="preserve"> digital </w:t>
            </w:r>
            <w:proofErr w:type="spellStart"/>
            <w:r w:rsidRPr="00D85D45">
              <w:rPr>
                <w:rFonts w:ascii="Times New Roman" w:eastAsia="Times New Roman" w:hAnsi="Times New Roman" w:cs="Times New Roman"/>
                <w:sz w:val="24"/>
                <w:szCs w:val="24"/>
                <w:lang w:eastAsia="es-MX"/>
              </w:rPr>
              <w:t>library</w:t>
            </w:r>
            <w:proofErr w:type="spellEnd"/>
            <w:r w:rsidRPr="00D85D45">
              <w:rPr>
                <w:rFonts w:ascii="Times New Roman" w:eastAsia="Times New Roman" w:hAnsi="Times New Roman" w:cs="Times New Roman"/>
                <w:sz w:val="24"/>
                <w:szCs w:val="24"/>
                <w:lang w:eastAsia="es-MX"/>
              </w:rPr>
              <w:t xml:space="preserve"> es un portal que facilita el acceso al texto completo de las publicaciones del </w:t>
            </w:r>
            <w:proofErr w:type="spellStart"/>
            <w:r w:rsidRPr="00D85D45">
              <w:rPr>
                <w:rFonts w:ascii="Times New Roman" w:eastAsia="Times New Roman" w:hAnsi="Times New Roman" w:cs="Times New Roman"/>
                <w:sz w:val="24"/>
                <w:szCs w:val="24"/>
                <w:lang w:eastAsia="es-MX"/>
              </w:rPr>
              <w:t>Institute</w:t>
            </w:r>
            <w:proofErr w:type="spellEnd"/>
            <w:r w:rsidRPr="00D85D45">
              <w:rPr>
                <w:rFonts w:ascii="Times New Roman" w:eastAsia="Times New Roman" w:hAnsi="Times New Roman" w:cs="Times New Roman"/>
                <w:sz w:val="24"/>
                <w:szCs w:val="24"/>
                <w:lang w:eastAsia="es-MX"/>
              </w:rPr>
              <w:t xml:space="preserve"> of </w:t>
            </w:r>
            <w:proofErr w:type="spellStart"/>
            <w:r w:rsidRPr="00D85D45">
              <w:rPr>
                <w:rFonts w:ascii="Times New Roman" w:eastAsia="Times New Roman" w:hAnsi="Times New Roman" w:cs="Times New Roman"/>
                <w:sz w:val="24"/>
                <w:szCs w:val="24"/>
                <w:lang w:eastAsia="es-MX"/>
              </w:rPr>
              <w:t>Electrical</w:t>
            </w:r>
            <w:proofErr w:type="spellEnd"/>
            <w:r w:rsidRPr="00D85D45">
              <w:rPr>
                <w:rFonts w:ascii="Times New Roman" w:eastAsia="Times New Roman" w:hAnsi="Times New Roman" w:cs="Times New Roman"/>
                <w:sz w:val="24"/>
                <w:szCs w:val="24"/>
                <w:lang w:eastAsia="es-MX"/>
              </w:rPr>
              <w:t xml:space="preserve"> and </w:t>
            </w:r>
            <w:proofErr w:type="spellStart"/>
            <w:r w:rsidRPr="00D85D45">
              <w:rPr>
                <w:rFonts w:ascii="Times New Roman" w:eastAsia="Times New Roman" w:hAnsi="Times New Roman" w:cs="Times New Roman"/>
                <w:sz w:val="24"/>
                <w:szCs w:val="24"/>
                <w:lang w:eastAsia="es-MX"/>
              </w:rPr>
              <w:t>Electronic</w:t>
            </w:r>
            <w:proofErr w:type="spellEnd"/>
            <w:r w:rsidRPr="00D85D45">
              <w:rPr>
                <w:rFonts w:ascii="Times New Roman" w:eastAsia="Times New Roman" w:hAnsi="Times New Roman" w:cs="Times New Roman"/>
                <w:sz w:val="24"/>
                <w:szCs w:val="24"/>
                <w:lang w:eastAsia="es-MX"/>
              </w:rPr>
              <w:t xml:space="preserve"> </w:t>
            </w:r>
            <w:proofErr w:type="spellStart"/>
            <w:r w:rsidRPr="00D85D45">
              <w:rPr>
                <w:rFonts w:ascii="Times New Roman" w:eastAsia="Times New Roman" w:hAnsi="Times New Roman" w:cs="Times New Roman"/>
                <w:sz w:val="24"/>
                <w:szCs w:val="24"/>
                <w:lang w:eastAsia="es-MX"/>
              </w:rPr>
              <w:t>Engineers</w:t>
            </w:r>
            <w:proofErr w:type="spellEnd"/>
            <w:r w:rsidRPr="00D85D45">
              <w:rPr>
                <w:rFonts w:ascii="Times New Roman" w:eastAsia="Times New Roman" w:hAnsi="Times New Roman" w:cs="Times New Roman"/>
                <w:sz w:val="24"/>
                <w:szCs w:val="24"/>
                <w:lang w:eastAsia="es-MX"/>
              </w:rPr>
              <w:t xml:space="preserve"> (IEEE) y del </w:t>
            </w:r>
            <w:proofErr w:type="spellStart"/>
            <w:r w:rsidRPr="00D85D45">
              <w:rPr>
                <w:rFonts w:ascii="Times New Roman" w:eastAsia="Times New Roman" w:hAnsi="Times New Roman" w:cs="Times New Roman"/>
                <w:sz w:val="24"/>
                <w:szCs w:val="24"/>
                <w:lang w:eastAsia="es-MX"/>
              </w:rPr>
              <w:t>Institution</w:t>
            </w:r>
            <w:proofErr w:type="spellEnd"/>
            <w:r w:rsidRPr="00D85D45">
              <w:rPr>
                <w:rFonts w:ascii="Times New Roman" w:eastAsia="Times New Roman" w:hAnsi="Times New Roman" w:cs="Times New Roman"/>
                <w:sz w:val="24"/>
                <w:szCs w:val="24"/>
                <w:lang w:eastAsia="es-MX"/>
              </w:rPr>
              <w:t xml:space="preserve"> </w:t>
            </w:r>
            <w:r w:rsidRPr="00D85D45">
              <w:rPr>
                <w:rFonts w:ascii="Times New Roman" w:eastAsia="Times New Roman" w:hAnsi="Times New Roman" w:cs="Times New Roman"/>
                <w:sz w:val="24"/>
                <w:szCs w:val="24"/>
                <w:lang w:eastAsia="es-MX"/>
              </w:rPr>
              <w:lastRenderedPageBreak/>
              <w:t xml:space="preserve">of </w:t>
            </w:r>
            <w:proofErr w:type="spellStart"/>
            <w:r w:rsidRPr="00D85D45">
              <w:rPr>
                <w:rFonts w:ascii="Times New Roman" w:eastAsia="Times New Roman" w:hAnsi="Times New Roman" w:cs="Times New Roman"/>
                <w:sz w:val="24"/>
                <w:szCs w:val="24"/>
                <w:lang w:eastAsia="es-MX"/>
              </w:rPr>
              <w:t>Engineering</w:t>
            </w:r>
            <w:proofErr w:type="spellEnd"/>
            <w:r w:rsidRPr="00D85D45">
              <w:rPr>
                <w:rFonts w:ascii="Times New Roman" w:eastAsia="Times New Roman" w:hAnsi="Times New Roman" w:cs="Times New Roman"/>
                <w:sz w:val="24"/>
                <w:szCs w:val="24"/>
                <w:lang w:eastAsia="es-MX"/>
              </w:rPr>
              <w:t xml:space="preserve"> and </w:t>
            </w:r>
            <w:proofErr w:type="spellStart"/>
            <w:r w:rsidRPr="00D85D45">
              <w:rPr>
                <w:rFonts w:ascii="Times New Roman" w:eastAsia="Times New Roman" w:hAnsi="Times New Roman" w:cs="Times New Roman"/>
                <w:sz w:val="24"/>
                <w:szCs w:val="24"/>
                <w:lang w:eastAsia="es-MX"/>
              </w:rPr>
              <w:t>Technology</w:t>
            </w:r>
            <w:proofErr w:type="spellEnd"/>
            <w:r w:rsidRPr="00D85D45">
              <w:rPr>
                <w:rFonts w:ascii="Times New Roman" w:eastAsia="Times New Roman" w:hAnsi="Times New Roman" w:cs="Times New Roman"/>
                <w:sz w:val="24"/>
                <w:szCs w:val="24"/>
                <w:lang w:eastAsia="es-MX"/>
              </w:rPr>
              <w:t xml:space="preserve"> (IET, antes IEE).</w:t>
            </w:r>
          </w:p>
        </w:tc>
      </w:tr>
    </w:tbl>
    <w:p w:rsidR="00CE5B7C" w:rsidRPr="00D85D45" w:rsidRDefault="00CE5B7C" w:rsidP="00CE5B7C">
      <w:pPr>
        <w:spacing w:after="150" w:line="240" w:lineRule="auto"/>
        <w:jc w:val="both"/>
        <w:rPr>
          <w:rFonts w:ascii="Times New Roman" w:eastAsia="Times New Roman" w:hAnsi="Times New Roman" w:cs="Times New Roman"/>
          <w:vanish/>
          <w:sz w:val="24"/>
          <w:szCs w:val="24"/>
          <w:lang w:eastAsia="es-MX"/>
        </w:rPr>
      </w:pPr>
    </w:p>
    <w:tbl>
      <w:tblPr>
        <w:tblW w:w="8850" w:type="dxa"/>
        <w:tblCellSpacing w:w="0" w:type="dxa"/>
        <w:tblCellMar>
          <w:left w:w="0" w:type="dxa"/>
          <w:right w:w="0" w:type="dxa"/>
        </w:tblCellMar>
        <w:tblLook w:val="04A0" w:firstRow="1" w:lastRow="0" w:firstColumn="1" w:lastColumn="0" w:noHBand="0" w:noVBand="1"/>
      </w:tblPr>
      <w:tblGrid>
        <w:gridCol w:w="150"/>
        <w:gridCol w:w="148"/>
        <w:gridCol w:w="8402"/>
        <w:gridCol w:w="150"/>
      </w:tblGrid>
      <w:tr w:rsidR="00CE5B7C" w:rsidRPr="00D85D45" w:rsidTr="00CE5B7C">
        <w:trPr>
          <w:gridAfter w:val="1"/>
          <w:wAfter w:w="150" w:type="dxa"/>
          <w:trHeight w:val="915"/>
          <w:tblCellSpacing w:w="0" w:type="dxa"/>
        </w:trPr>
        <w:tc>
          <w:tcPr>
            <w:tcW w:w="8700" w:type="dxa"/>
            <w:gridSpan w:val="3"/>
            <w:tcBorders>
              <w:top w:val="single" w:sz="6" w:space="0" w:color="999999"/>
            </w:tcBorders>
            <w:shd w:val="clear" w:color="auto" w:fill="FFFFFF"/>
            <w:tcMar>
              <w:top w:w="0" w:type="dxa"/>
              <w:left w:w="150" w:type="dxa"/>
              <w:bottom w:w="0" w:type="dxa"/>
              <w:right w:w="0" w:type="dxa"/>
            </w:tcMar>
            <w:vAlign w:val="center"/>
            <w:hideMark/>
          </w:tcPr>
          <w:p w:rsidR="00CE5B7C" w:rsidRPr="00D85D45" w:rsidRDefault="00CE5B7C" w:rsidP="00CE5B7C">
            <w:pPr>
              <w:spacing w:after="0" w:line="240" w:lineRule="auto"/>
              <w:jc w:val="both"/>
              <w:rPr>
                <w:rFonts w:ascii="Times New Roman" w:eastAsia="Times New Roman" w:hAnsi="Times New Roman" w:cs="Times New Roman"/>
                <w:sz w:val="24"/>
                <w:szCs w:val="24"/>
                <w:lang w:eastAsia="es-MX"/>
              </w:rPr>
            </w:pPr>
            <w:r w:rsidRPr="00D85D45">
              <w:rPr>
                <w:rFonts w:ascii="Times New Roman" w:eastAsia="Times New Roman" w:hAnsi="Times New Roman" w:cs="Times New Roman"/>
                <w:noProof/>
                <w:sz w:val="24"/>
                <w:szCs w:val="24"/>
                <w:lang w:eastAsia="es-MX"/>
              </w:rPr>
              <w:drawing>
                <wp:inline distT="0" distB="0" distL="0" distR="0" wp14:anchorId="38C857AF" wp14:editId="78D89A8E">
                  <wp:extent cx="2514600" cy="387350"/>
                  <wp:effectExtent l="0" t="0" r="0" b="0"/>
                  <wp:docPr id="101" name="Imagen 101" descr="logo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ogo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14600" cy="387350"/>
                          </a:xfrm>
                          <a:prstGeom prst="rect">
                            <a:avLst/>
                          </a:prstGeom>
                          <a:noFill/>
                          <a:ln>
                            <a:noFill/>
                          </a:ln>
                        </pic:spPr>
                      </pic:pic>
                    </a:graphicData>
                  </a:graphic>
                </wp:inline>
              </w:drawing>
            </w:r>
          </w:p>
        </w:tc>
      </w:tr>
      <w:tr w:rsidR="00CE5B7C" w:rsidRPr="00D85D45" w:rsidTr="00CE5B7C">
        <w:trPr>
          <w:gridBefore w:val="2"/>
          <w:wBefore w:w="298" w:type="dxa"/>
          <w:trHeight w:val="450"/>
          <w:tblCellSpacing w:w="0" w:type="dxa"/>
        </w:trPr>
        <w:tc>
          <w:tcPr>
            <w:tcW w:w="8552" w:type="dxa"/>
            <w:gridSpan w:val="2"/>
            <w:shd w:val="clear" w:color="auto" w:fill="auto"/>
            <w:vAlign w:val="center"/>
            <w:hideMark/>
          </w:tcPr>
          <w:p w:rsidR="00CE5B7C" w:rsidRPr="00D85D45" w:rsidRDefault="00CE5B7C" w:rsidP="00CE5B7C">
            <w:pPr>
              <w:spacing w:after="0" w:line="240" w:lineRule="auto"/>
              <w:jc w:val="both"/>
              <w:rPr>
                <w:rFonts w:ascii="Times New Roman" w:eastAsia="Times New Roman" w:hAnsi="Times New Roman" w:cs="Times New Roman"/>
                <w:sz w:val="24"/>
                <w:szCs w:val="24"/>
                <w:lang w:eastAsia="es-MX"/>
              </w:rPr>
            </w:pPr>
            <w:r w:rsidRPr="00D85D45">
              <w:rPr>
                <w:rFonts w:ascii="Times New Roman" w:eastAsia="Times New Roman" w:hAnsi="Times New Roman" w:cs="Times New Roman"/>
                <w:sz w:val="24"/>
                <w:szCs w:val="24"/>
                <w:lang w:eastAsia="es-MX"/>
              </w:rPr>
              <w:t>ISI PROCEEDINGS es un índice de la documentación publicada de los simposios, conferencias, seminarios, coloquios, talleres y convecciones más relevantes en una amplia gama de disciplinas. Como también de libros, publicaciones periódicas, informes y series producidas por editores o sociedades. La mayoría de los documentos incluidos en ISIPROCEEDINGS son artículos y otros trabajos presentados en reuniones. Además de cubrir los resúmenes de reuniones y publicaciones.</w:t>
            </w:r>
          </w:p>
        </w:tc>
      </w:tr>
      <w:tr w:rsidR="00CE5B7C" w:rsidRPr="00D85D45" w:rsidTr="00CE5B7C">
        <w:trPr>
          <w:gridBefore w:val="1"/>
          <w:gridAfter w:val="1"/>
          <w:wBefore w:w="150" w:type="dxa"/>
          <w:wAfter w:w="150" w:type="dxa"/>
          <w:trHeight w:val="915"/>
          <w:tblCellSpacing w:w="0" w:type="dxa"/>
        </w:trPr>
        <w:tc>
          <w:tcPr>
            <w:tcW w:w="8550" w:type="dxa"/>
            <w:gridSpan w:val="2"/>
            <w:tcBorders>
              <w:top w:val="single" w:sz="6" w:space="0" w:color="999999"/>
            </w:tcBorders>
            <w:shd w:val="clear" w:color="auto" w:fill="FFFFFF"/>
            <w:tcMar>
              <w:top w:w="0" w:type="dxa"/>
              <w:left w:w="150" w:type="dxa"/>
              <w:bottom w:w="0" w:type="dxa"/>
              <w:right w:w="0" w:type="dxa"/>
            </w:tcMar>
            <w:vAlign w:val="center"/>
            <w:hideMark/>
          </w:tcPr>
          <w:p w:rsidR="00CE5B7C" w:rsidRPr="00D85D45" w:rsidRDefault="00CE5B7C" w:rsidP="00CE5B7C">
            <w:pPr>
              <w:spacing w:after="0" w:line="240" w:lineRule="auto"/>
              <w:jc w:val="both"/>
              <w:rPr>
                <w:rFonts w:ascii="Times New Roman" w:eastAsia="Times New Roman" w:hAnsi="Times New Roman" w:cs="Times New Roman"/>
                <w:sz w:val="24"/>
                <w:szCs w:val="24"/>
                <w:lang w:eastAsia="es-MX"/>
              </w:rPr>
            </w:pPr>
            <w:r w:rsidRPr="00D85D45">
              <w:rPr>
                <w:rFonts w:ascii="Times New Roman" w:eastAsia="Times New Roman" w:hAnsi="Times New Roman" w:cs="Times New Roman"/>
                <w:noProof/>
                <w:sz w:val="24"/>
                <w:szCs w:val="24"/>
                <w:lang w:eastAsia="es-MX"/>
              </w:rPr>
              <w:drawing>
                <wp:inline distT="0" distB="0" distL="0" distR="0" wp14:anchorId="28AE2C74" wp14:editId="3CEC2326">
                  <wp:extent cx="425450" cy="546100"/>
                  <wp:effectExtent l="0" t="0" r="0" b="6350"/>
                  <wp:docPr id="99" name="Imagen 99" descr="logo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ogo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25450" cy="546100"/>
                          </a:xfrm>
                          <a:prstGeom prst="rect">
                            <a:avLst/>
                          </a:prstGeom>
                          <a:noFill/>
                          <a:ln>
                            <a:noFill/>
                          </a:ln>
                        </pic:spPr>
                      </pic:pic>
                    </a:graphicData>
                  </a:graphic>
                </wp:inline>
              </w:drawing>
            </w:r>
          </w:p>
        </w:tc>
      </w:tr>
      <w:tr w:rsidR="00CE5B7C" w:rsidRPr="00D85D45" w:rsidTr="00CE5B7C">
        <w:trPr>
          <w:gridBefore w:val="1"/>
          <w:wBefore w:w="150" w:type="dxa"/>
          <w:trHeight w:val="450"/>
          <w:tblCellSpacing w:w="0" w:type="dxa"/>
        </w:trPr>
        <w:tc>
          <w:tcPr>
            <w:tcW w:w="8700" w:type="dxa"/>
            <w:gridSpan w:val="3"/>
            <w:shd w:val="clear" w:color="auto" w:fill="auto"/>
            <w:vAlign w:val="center"/>
            <w:hideMark/>
          </w:tcPr>
          <w:p w:rsidR="00CE5B7C" w:rsidRPr="00D85D45" w:rsidRDefault="00CE5B7C" w:rsidP="00CE5B7C">
            <w:pPr>
              <w:spacing w:after="0" w:line="240" w:lineRule="auto"/>
              <w:jc w:val="both"/>
              <w:rPr>
                <w:rFonts w:ascii="Times New Roman" w:eastAsia="Times New Roman" w:hAnsi="Times New Roman" w:cs="Times New Roman"/>
                <w:sz w:val="24"/>
                <w:szCs w:val="24"/>
                <w:lang w:eastAsia="es-MX"/>
              </w:rPr>
            </w:pPr>
            <w:proofErr w:type="spellStart"/>
            <w:r w:rsidRPr="00D85D45">
              <w:rPr>
                <w:rFonts w:ascii="Times New Roman" w:eastAsia="Times New Roman" w:hAnsi="Times New Roman" w:cs="Times New Roman"/>
                <w:sz w:val="24"/>
                <w:szCs w:val="24"/>
                <w:lang w:eastAsia="es-MX"/>
              </w:rPr>
              <w:t>Jstor</w:t>
            </w:r>
            <w:proofErr w:type="spellEnd"/>
            <w:r w:rsidRPr="00D85D45">
              <w:rPr>
                <w:rFonts w:ascii="Times New Roman" w:eastAsia="Times New Roman" w:hAnsi="Times New Roman" w:cs="Times New Roman"/>
                <w:sz w:val="24"/>
                <w:szCs w:val="24"/>
                <w:lang w:eastAsia="es-MX"/>
              </w:rPr>
              <w:t xml:space="preserve"> es un servicio sin fines de lucro que ayuda a los estudiosos, investigadores y estudiantes a descubrir, usar y aprovechar una amplia gama de contenidos en un archivo digital de confianza de más de mil revistas académicas y otros contenidos académicos. Utilizando tecnología de la información y herramientas para aumentar la productividad.</w:t>
            </w:r>
          </w:p>
        </w:tc>
      </w:tr>
    </w:tbl>
    <w:p w:rsidR="00CE5B7C" w:rsidRPr="00D85D45" w:rsidRDefault="00CE5B7C" w:rsidP="00CE5B7C">
      <w:pPr>
        <w:spacing w:after="150" w:line="240" w:lineRule="auto"/>
        <w:jc w:val="both"/>
        <w:rPr>
          <w:rFonts w:ascii="Times New Roman" w:eastAsia="Times New Roman" w:hAnsi="Times New Roman" w:cs="Times New Roman"/>
          <w:vanish/>
          <w:sz w:val="24"/>
          <w:szCs w:val="24"/>
          <w:lang w:eastAsia="es-MX"/>
        </w:rPr>
      </w:pPr>
    </w:p>
    <w:tbl>
      <w:tblPr>
        <w:tblW w:w="8850" w:type="dxa"/>
        <w:tblCellSpacing w:w="0" w:type="dxa"/>
        <w:tblCellMar>
          <w:left w:w="0" w:type="dxa"/>
          <w:right w:w="0" w:type="dxa"/>
        </w:tblCellMar>
        <w:tblLook w:val="04A0" w:firstRow="1" w:lastRow="0" w:firstColumn="1" w:lastColumn="0" w:noHBand="0" w:noVBand="1"/>
      </w:tblPr>
      <w:tblGrid>
        <w:gridCol w:w="150"/>
        <w:gridCol w:w="150"/>
        <w:gridCol w:w="8400"/>
        <w:gridCol w:w="7"/>
        <w:gridCol w:w="143"/>
      </w:tblGrid>
      <w:tr w:rsidR="00CE5B7C" w:rsidRPr="00D85D45" w:rsidTr="00CE5B7C">
        <w:trPr>
          <w:gridAfter w:val="2"/>
          <w:wAfter w:w="150" w:type="dxa"/>
          <w:trHeight w:val="915"/>
          <w:tblCellSpacing w:w="0" w:type="dxa"/>
        </w:trPr>
        <w:tc>
          <w:tcPr>
            <w:tcW w:w="8700" w:type="dxa"/>
            <w:gridSpan w:val="3"/>
            <w:tcBorders>
              <w:top w:val="single" w:sz="6" w:space="0" w:color="999999"/>
            </w:tcBorders>
            <w:shd w:val="clear" w:color="auto" w:fill="FFFFFF"/>
            <w:tcMar>
              <w:top w:w="0" w:type="dxa"/>
              <w:left w:w="150" w:type="dxa"/>
              <w:bottom w:w="0" w:type="dxa"/>
              <w:right w:w="0" w:type="dxa"/>
            </w:tcMar>
            <w:vAlign w:val="center"/>
            <w:hideMark/>
          </w:tcPr>
          <w:p w:rsidR="00CE5B7C" w:rsidRPr="00D85D45" w:rsidRDefault="00CE5B7C" w:rsidP="00CE5B7C">
            <w:pPr>
              <w:spacing w:after="0" w:line="240" w:lineRule="auto"/>
              <w:jc w:val="both"/>
              <w:rPr>
                <w:rFonts w:ascii="Times New Roman" w:eastAsia="Times New Roman" w:hAnsi="Times New Roman" w:cs="Times New Roman"/>
                <w:sz w:val="24"/>
                <w:szCs w:val="24"/>
                <w:lang w:eastAsia="es-MX"/>
              </w:rPr>
            </w:pPr>
            <w:r w:rsidRPr="00D85D45">
              <w:rPr>
                <w:rFonts w:ascii="Times New Roman" w:eastAsia="Times New Roman" w:hAnsi="Times New Roman" w:cs="Times New Roman"/>
                <w:noProof/>
                <w:sz w:val="24"/>
                <w:szCs w:val="24"/>
                <w:lang w:eastAsia="es-MX"/>
              </w:rPr>
              <w:drawing>
                <wp:inline distT="0" distB="0" distL="0" distR="0" wp14:anchorId="4A0D4DCF" wp14:editId="7B6ED257">
                  <wp:extent cx="2076450" cy="501650"/>
                  <wp:effectExtent l="0" t="0" r="0" b="0"/>
                  <wp:docPr id="97" name="Imagen 97" descr="logo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go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76450" cy="501650"/>
                          </a:xfrm>
                          <a:prstGeom prst="rect">
                            <a:avLst/>
                          </a:prstGeom>
                          <a:noFill/>
                          <a:ln>
                            <a:noFill/>
                          </a:ln>
                        </pic:spPr>
                      </pic:pic>
                    </a:graphicData>
                  </a:graphic>
                </wp:inline>
              </w:drawing>
            </w:r>
          </w:p>
        </w:tc>
      </w:tr>
      <w:tr w:rsidR="00CE5B7C" w:rsidRPr="00D85D45" w:rsidTr="00CE5B7C">
        <w:trPr>
          <w:gridBefore w:val="2"/>
          <w:wBefore w:w="300" w:type="dxa"/>
          <w:trHeight w:val="450"/>
          <w:tblCellSpacing w:w="0" w:type="dxa"/>
        </w:trPr>
        <w:tc>
          <w:tcPr>
            <w:tcW w:w="8550" w:type="dxa"/>
            <w:gridSpan w:val="3"/>
            <w:shd w:val="clear" w:color="auto" w:fill="auto"/>
            <w:vAlign w:val="center"/>
            <w:hideMark/>
          </w:tcPr>
          <w:p w:rsidR="00CE5B7C" w:rsidRPr="00D85D45" w:rsidRDefault="00CE5B7C" w:rsidP="00CE5B7C">
            <w:pPr>
              <w:spacing w:after="0" w:line="240" w:lineRule="auto"/>
              <w:jc w:val="both"/>
              <w:rPr>
                <w:rFonts w:ascii="Times New Roman" w:eastAsia="Times New Roman" w:hAnsi="Times New Roman" w:cs="Times New Roman"/>
                <w:sz w:val="24"/>
                <w:szCs w:val="24"/>
                <w:lang w:eastAsia="es-MX"/>
              </w:rPr>
            </w:pPr>
            <w:proofErr w:type="spellStart"/>
            <w:r w:rsidRPr="00D85D45">
              <w:rPr>
                <w:rFonts w:ascii="Times New Roman" w:eastAsia="Times New Roman" w:hAnsi="Times New Roman" w:cs="Times New Roman"/>
                <w:sz w:val="24"/>
                <w:szCs w:val="24"/>
                <w:lang w:eastAsia="es-MX"/>
              </w:rPr>
              <w:t>Knovel</w:t>
            </w:r>
            <w:proofErr w:type="spellEnd"/>
            <w:r w:rsidRPr="00D85D45">
              <w:rPr>
                <w:rFonts w:ascii="Times New Roman" w:eastAsia="Times New Roman" w:hAnsi="Times New Roman" w:cs="Times New Roman"/>
                <w:sz w:val="24"/>
                <w:szCs w:val="24"/>
                <w:lang w:eastAsia="es-MX"/>
              </w:rPr>
              <w:t xml:space="preserve"> es una aplicación Web basada en la integración de información técnica con herramientas de análisis y de búsqueda para impulsar la innovación y ofrecer respuestas de confianza.</w:t>
            </w:r>
          </w:p>
        </w:tc>
      </w:tr>
      <w:tr w:rsidR="00CE5B7C" w:rsidRPr="00D85D45" w:rsidTr="00CE5B7C">
        <w:trPr>
          <w:gridBefore w:val="1"/>
          <w:gridAfter w:val="1"/>
          <w:wBefore w:w="150" w:type="dxa"/>
          <w:wAfter w:w="143" w:type="dxa"/>
          <w:trHeight w:val="915"/>
          <w:tblCellSpacing w:w="0" w:type="dxa"/>
        </w:trPr>
        <w:tc>
          <w:tcPr>
            <w:tcW w:w="8557" w:type="dxa"/>
            <w:gridSpan w:val="3"/>
            <w:tcBorders>
              <w:top w:val="single" w:sz="6" w:space="0" w:color="999999"/>
            </w:tcBorders>
            <w:shd w:val="clear" w:color="auto" w:fill="FFFFFF"/>
            <w:tcMar>
              <w:top w:w="0" w:type="dxa"/>
              <w:left w:w="150" w:type="dxa"/>
              <w:bottom w:w="0" w:type="dxa"/>
              <w:right w:w="0" w:type="dxa"/>
            </w:tcMar>
            <w:vAlign w:val="center"/>
            <w:hideMark/>
          </w:tcPr>
          <w:p w:rsidR="00CE5B7C" w:rsidRPr="00D85D45" w:rsidRDefault="00CE5B7C" w:rsidP="00CE5B7C">
            <w:pPr>
              <w:spacing w:after="0" w:line="240" w:lineRule="auto"/>
              <w:jc w:val="both"/>
              <w:rPr>
                <w:rFonts w:ascii="Times New Roman" w:eastAsia="Times New Roman" w:hAnsi="Times New Roman" w:cs="Times New Roman"/>
                <w:sz w:val="24"/>
                <w:szCs w:val="24"/>
                <w:lang w:eastAsia="es-MX"/>
              </w:rPr>
            </w:pPr>
            <w:r w:rsidRPr="00D85D45">
              <w:rPr>
                <w:rFonts w:ascii="Times New Roman" w:eastAsia="Times New Roman" w:hAnsi="Times New Roman" w:cs="Times New Roman"/>
                <w:noProof/>
                <w:sz w:val="24"/>
                <w:szCs w:val="24"/>
                <w:lang w:eastAsia="es-MX"/>
              </w:rPr>
              <w:drawing>
                <wp:inline distT="0" distB="0" distL="0" distR="0" wp14:anchorId="65885322" wp14:editId="39EA1F09">
                  <wp:extent cx="3486150" cy="457200"/>
                  <wp:effectExtent l="0" t="0" r="0" b="0"/>
                  <wp:docPr id="95" name="Imagen 95" descr="logo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logo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486150" cy="457200"/>
                          </a:xfrm>
                          <a:prstGeom prst="rect">
                            <a:avLst/>
                          </a:prstGeom>
                          <a:noFill/>
                          <a:ln>
                            <a:noFill/>
                          </a:ln>
                        </pic:spPr>
                      </pic:pic>
                    </a:graphicData>
                  </a:graphic>
                </wp:inline>
              </w:drawing>
            </w:r>
          </w:p>
        </w:tc>
      </w:tr>
      <w:tr w:rsidR="00CE5B7C" w:rsidRPr="00D85D45" w:rsidTr="00CE5B7C">
        <w:trPr>
          <w:gridBefore w:val="1"/>
          <w:wBefore w:w="150" w:type="dxa"/>
          <w:trHeight w:val="450"/>
          <w:tblCellSpacing w:w="0" w:type="dxa"/>
        </w:trPr>
        <w:tc>
          <w:tcPr>
            <w:tcW w:w="8700" w:type="dxa"/>
            <w:gridSpan w:val="4"/>
            <w:shd w:val="clear" w:color="auto" w:fill="auto"/>
            <w:vAlign w:val="center"/>
            <w:hideMark/>
          </w:tcPr>
          <w:p w:rsidR="00CE5B7C" w:rsidRPr="00D85D45" w:rsidRDefault="00CE5B7C" w:rsidP="00CE5B7C">
            <w:pPr>
              <w:spacing w:after="0" w:line="240" w:lineRule="auto"/>
              <w:jc w:val="both"/>
              <w:rPr>
                <w:rFonts w:ascii="Times New Roman" w:eastAsia="Times New Roman" w:hAnsi="Times New Roman" w:cs="Times New Roman"/>
                <w:sz w:val="24"/>
                <w:szCs w:val="24"/>
                <w:lang w:eastAsia="es-MX"/>
              </w:rPr>
            </w:pPr>
            <w:proofErr w:type="spellStart"/>
            <w:r w:rsidRPr="00D85D45">
              <w:rPr>
                <w:rFonts w:ascii="Times New Roman" w:eastAsia="Times New Roman" w:hAnsi="Times New Roman" w:cs="Times New Roman"/>
                <w:sz w:val="24"/>
                <w:szCs w:val="24"/>
                <w:lang w:eastAsia="es-MX"/>
              </w:rPr>
              <w:t>MathSciNet</w:t>
            </w:r>
            <w:proofErr w:type="spellEnd"/>
            <w:r w:rsidRPr="00D85D45">
              <w:rPr>
                <w:rFonts w:ascii="Times New Roman" w:eastAsia="Times New Roman" w:hAnsi="Times New Roman" w:cs="Times New Roman"/>
                <w:sz w:val="24"/>
                <w:szCs w:val="24"/>
                <w:lang w:eastAsia="es-MX"/>
              </w:rPr>
              <w:t xml:space="preserve"> ® es una publicación electrónica que ofrece acceso a una base de datos sencilla de usar y cuidada minuciosamente, donde se pueden buscar resúmenes e información bibliográfica de gran parte de la literatura de las ciencias matemáticas. Más de 100 mil artículos nuevos se añaden cada año, la mayoría de ellos clasificados según la Clasificación Matemáticas Asunto.</w:t>
            </w:r>
          </w:p>
        </w:tc>
      </w:tr>
    </w:tbl>
    <w:p w:rsidR="00CE5B7C" w:rsidRPr="00D85D45" w:rsidRDefault="00CE5B7C" w:rsidP="00CE5B7C">
      <w:pPr>
        <w:spacing w:after="150" w:line="240" w:lineRule="auto"/>
        <w:jc w:val="both"/>
        <w:rPr>
          <w:rFonts w:ascii="Times New Roman" w:eastAsia="Times New Roman" w:hAnsi="Times New Roman" w:cs="Times New Roman"/>
          <w:vanish/>
          <w:sz w:val="24"/>
          <w:szCs w:val="24"/>
          <w:lang w:eastAsia="es-MX"/>
        </w:rPr>
      </w:pPr>
    </w:p>
    <w:tbl>
      <w:tblPr>
        <w:tblW w:w="8850" w:type="dxa"/>
        <w:tblCellSpacing w:w="0" w:type="dxa"/>
        <w:tblCellMar>
          <w:left w:w="0" w:type="dxa"/>
          <w:right w:w="0" w:type="dxa"/>
        </w:tblCellMar>
        <w:tblLook w:val="04A0" w:firstRow="1" w:lastRow="0" w:firstColumn="1" w:lastColumn="0" w:noHBand="0" w:noVBand="1"/>
      </w:tblPr>
      <w:tblGrid>
        <w:gridCol w:w="150"/>
        <w:gridCol w:w="149"/>
        <w:gridCol w:w="8401"/>
        <w:gridCol w:w="150"/>
      </w:tblGrid>
      <w:tr w:rsidR="00CE5B7C" w:rsidRPr="00D85D45" w:rsidTr="00CE5B7C">
        <w:trPr>
          <w:gridAfter w:val="1"/>
          <w:wAfter w:w="150" w:type="dxa"/>
          <w:trHeight w:val="915"/>
          <w:tblCellSpacing w:w="0" w:type="dxa"/>
        </w:trPr>
        <w:tc>
          <w:tcPr>
            <w:tcW w:w="8700" w:type="dxa"/>
            <w:gridSpan w:val="3"/>
            <w:tcBorders>
              <w:top w:val="single" w:sz="6" w:space="0" w:color="999999"/>
            </w:tcBorders>
            <w:shd w:val="clear" w:color="auto" w:fill="FFFFFF"/>
            <w:tcMar>
              <w:top w:w="0" w:type="dxa"/>
              <w:left w:w="150" w:type="dxa"/>
              <w:bottom w:w="0" w:type="dxa"/>
              <w:right w:w="0" w:type="dxa"/>
            </w:tcMar>
            <w:vAlign w:val="center"/>
            <w:hideMark/>
          </w:tcPr>
          <w:p w:rsidR="00CE5B7C" w:rsidRPr="00D85D45" w:rsidRDefault="00CE5B7C" w:rsidP="00CE5B7C">
            <w:pPr>
              <w:spacing w:after="0" w:line="240" w:lineRule="auto"/>
              <w:jc w:val="both"/>
              <w:rPr>
                <w:rFonts w:ascii="Times New Roman" w:eastAsia="Times New Roman" w:hAnsi="Times New Roman" w:cs="Times New Roman"/>
                <w:sz w:val="24"/>
                <w:szCs w:val="24"/>
                <w:lang w:eastAsia="es-MX"/>
              </w:rPr>
            </w:pPr>
            <w:r w:rsidRPr="00D85D45">
              <w:rPr>
                <w:rFonts w:ascii="Times New Roman" w:eastAsia="Times New Roman" w:hAnsi="Times New Roman" w:cs="Times New Roman"/>
                <w:noProof/>
                <w:sz w:val="24"/>
                <w:szCs w:val="24"/>
                <w:lang w:eastAsia="es-MX"/>
              </w:rPr>
              <w:drawing>
                <wp:inline distT="0" distB="0" distL="0" distR="0" wp14:anchorId="65B57462" wp14:editId="7D3EC4D1">
                  <wp:extent cx="2298700" cy="476250"/>
                  <wp:effectExtent l="0" t="0" r="6350" b="0"/>
                  <wp:docPr id="93" name="Imagen 93" descr="logo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logo 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298700" cy="476250"/>
                          </a:xfrm>
                          <a:prstGeom prst="rect">
                            <a:avLst/>
                          </a:prstGeom>
                          <a:noFill/>
                          <a:ln>
                            <a:noFill/>
                          </a:ln>
                        </pic:spPr>
                      </pic:pic>
                    </a:graphicData>
                  </a:graphic>
                </wp:inline>
              </w:drawing>
            </w:r>
          </w:p>
        </w:tc>
      </w:tr>
      <w:tr w:rsidR="00CE5B7C" w:rsidRPr="00D85D45" w:rsidTr="00CE5B7C">
        <w:trPr>
          <w:gridBefore w:val="2"/>
          <w:wBefore w:w="299" w:type="dxa"/>
          <w:trHeight w:val="450"/>
          <w:tblCellSpacing w:w="0" w:type="dxa"/>
        </w:trPr>
        <w:tc>
          <w:tcPr>
            <w:tcW w:w="8551" w:type="dxa"/>
            <w:gridSpan w:val="2"/>
            <w:shd w:val="clear" w:color="auto" w:fill="auto"/>
            <w:vAlign w:val="center"/>
            <w:hideMark/>
          </w:tcPr>
          <w:p w:rsidR="00CE5B7C" w:rsidRPr="00D85D45" w:rsidRDefault="00CE5B7C" w:rsidP="00CE5B7C">
            <w:pPr>
              <w:spacing w:after="0" w:line="240" w:lineRule="auto"/>
              <w:jc w:val="both"/>
              <w:rPr>
                <w:rFonts w:ascii="Times New Roman" w:eastAsia="Times New Roman" w:hAnsi="Times New Roman" w:cs="Times New Roman"/>
                <w:sz w:val="24"/>
                <w:szCs w:val="24"/>
                <w:lang w:eastAsia="es-MX"/>
              </w:rPr>
            </w:pPr>
            <w:proofErr w:type="spellStart"/>
            <w:r w:rsidRPr="00D85D45">
              <w:rPr>
                <w:rFonts w:ascii="Times New Roman" w:eastAsia="Times New Roman" w:hAnsi="Times New Roman" w:cs="Times New Roman"/>
                <w:sz w:val="24"/>
                <w:szCs w:val="24"/>
                <w:lang w:eastAsia="es-MX"/>
              </w:rPr>
              <w:t>Nature</w:t>
            </w:r>
            <w:proofErr w:type="spellEnd"/>
            <w:r w:rsidRPr="00D85D45">
              <w:rPr>
                <w:rFonts w:ascii="Times New Roman" w:eastAsia="Times New Roman" w:hAnsi="Times New Roman" w:cs="Times New Roman"/>
                <w:sz w:val="24"/>
                <w:szCs w:val="24"/>
                <w:lang w:eastAsia="es-MX"/>
              </w:rPr>
              <w:t>, Revista multidisciplinaria en ciencias. Se publica semanalmente y con una cobertura de 4 años.</w:t>
            </w:r>
          </w:p>
        </w:tc>
      </w:tr>
      <w:tr w:rsidR="00CE5B7C" w:rsidRPr="00D85D45" w:rsidTr="00CE5B7C">
        <w:trPr>
          <w:gridBefore w:val="1"/>
          <w:gridAfter w:val="1"/>
          <w:wBefore w:w="150" w:type="dxa"/>
          <w:wAfter w:w="150" w:type="dxa"/>
          <w:trHeight w:val="915"/>
          <w:tblCellSpacing w:w="0" w:type="dxa"/>
        </w:trPr>
        <w:tc>
          <w:tcPr>
            <w:tcW w:w="8550" w:type="dxa"/>
            <w:gridSpan w:val="2"/>
            <w:tcBorders>
              <w:top w:val="single" w:sz="6" w:space="0" w:color="999999"/>
            </w:tcBorders>
            <w:shd w:val="clear" w:color="auto" w:fill="FFFFFF"/>
            <w:tcMar>
              <w:top w:w="0" w:type="dxa"/>
              <w:left w:w="150" w:type="dxa"/>
              <w:bottom w:w="0" w:type="dxa"/>
              <w:right w:w="0" w:type="dxa"/>
            </w:tcMar>
            <w:vAlign w:val="center"/>
            <w:hideMark/>
          </w:tcPr>
          <w:p w:rsidR="00CE5B7C" w:rsidRPr="00D85D45" w:rsidRDefault="00CE5B7C" w:rsidP="00CE5B7C">
            <w:pPr>
              <w:spacing w:after="0" w:line="240" w:lineRule="auto"/>
              <w:jc w:val="both"/>
              <w:rPr>
                <w:rFonts w:ascii="Times New Roman" w:eastAsia="Times New Roman" w:hAnsi="Times New Roman" w:cs="Times New Roman"/>
                <w:sz w:val="24"/>
                <w:szCs w:val="24"/>
                <w:lang w:eastAsia="es-MX"/>
              </w:rPr>
            </w:pPr>
            <w:r w:rsidRPr="00D85D45">
              <w:rPr>
                <w:rFonts w:ascii="Times New Roman" w:eastAsia="Times New Roman" w:hAnsi="Times New Roman" w:cs="Times New Roman"/>
                <w:noProof/>
                <w:sz w:val="24"/>
                <w:szCs w:val="24"/>
                <w:lang w:eastAsia="es-MX"/>
              </w:rPr>
              <w:drawing>
                <wp:inline distT="0" distB="0" distL="0" distR="0" wp14:anchorId="6C11715F" wp14:editId="7437357B">
                  <wp:extent cx="2457450" cy="476250"/>
                  <wp:effectExtent l="0" t="0" r="0" b="0"/>
                  <wp:docPr id="91" name="Imagen 91" descr="logo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logo 1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57450" cy="476250"/>
                          </a:xfrm>
                          <a:prstGeom prst="rect">
                            <a:avLst/>
                          </a:prstGeom>
                          <a:noFill/>
                          <a:ln>
                            <a:noFill/>
                          </a:ln>
                        </pic:spPr>
                      </pic:pic>
                    </a:graphicData>
                  </a:graphic>
                </wp:inline>
              </w:drawing>
            </w:r>
          </w:p>
        </w:tc>
      </w:tr>
      <w:tr w:rsidR="00CE5B7C" w:rsidRPr="00D85D45" w:rsidTr="00CE5B7C">
        <w:trPr>
          <w:gridBefore w:val="1"/>
          <w:wBefore w:w="150" w:type="dxa"/>
          <w:trHeight w:val="450"/>
          <w:tblCellSpacing w:w="0" w:type="dxa"/>
        </w:trPr>
        <w:tc>
          <w:tcPr>
            <w:tcW w:w="8700" w:type="dxa"/>
            <w:gridSpan w:val="3"/>
            <w:shd w:val="clear" w:color="auto" w:fill="auto"/>
            <w:vAlign w:val="center"/>
            <w:hideMark/>
          </w:tcPr>
          <w:p w:rsidR="00CE5B7C" w:rsidRPr="00D85D45" w:rsidRDefault="00CE5B7C" w:rsidP="00CE5B7C">
            <w:pPr>
              <w:spacing w:after="0" w:line="240" w:lineRule="auto"/>
              <w:jc w:val="both"/>
              <w:rPr>
                <w:rFonts w:ascii="Times New Roman" w:eastAsia="Times New Roman" w:hAnsi="Times New Roman" w:cs="Times New Roman"/>
                <w:sz w:val="24"/>
                <w:szCs w:val="24"/>
                <w:lang w:eastAsia="es-MX"/>
              </w:rPr>
            </w:pPr>
            <w:r w:rsidRPr="00D85D45">
              <w:rPr>
                <w:rFonts w:ascii="Times New Roman" w:eastAsia="Times New Roman" w:hAnsi="Times New Roman" w:cs="Times New Roman"/>
                <w:sz w:val="24"/>
                <w:szCs w:val="24"/>
                <w:lang w:eastAsia="es-MX"/>
              </w:rPr>
              <w:t xml:space="preserve">Oxford </w:t>
            </w:r>
            <w:proofErr w:type="spellStart"/>
            <w:r w:rsidRPr="00D85D45">
              <w:rPr>
                <w:rFonts w:ascii="Times New Roman" w:eastAsia="Times New Roman" w:hAnsi="Times New Roman" w:cs="Times New Roman"/>
                <w:sz w:val="24"/>
                <w:szCs w:val="24"/>
                <w:lang w:eastAsia="es-MX"/>
              </w:rPr>
              <w:t>Journals</w:t>
            </w:r>
            <w:proofErr w:type="spellEnd"/>
            <w:r w:rsidRPr="00D85D45">
              <w:rPr>
                <w:rFonts w:ascii="Times New Roman" w:eastAsia="Times New Roman" w:hAnsi="Times New Roman" w:cs="Times New Roman"/>
                <w:sz w:val="24"/>
                <w:szCs w:val="24"/>
                <w:lang w:eastAsia="es-MX"/>
              </w:rPr>
              <w:t xml:space="preserve"> es una división de Oxford </w:t>
            </w:r>
            <w:proofErr w:type="spellStart"/>
            <w:r w:rsidRPr="00D85D45">
              <w:rPr>
                <w:rFonts w:ascii="Times New Roman" w:eastAsia="Times New Roman" w:hAnsi="Times New Roman" w:cs="Times New Roman"/>
                <w:sz w:val="24"/>
                <w:szCs w:val="24"/>
                <w:lang w:eastAsia="es-MX"/>
              </w:rPr>
              <w:t>University</w:t>
            </w:r>
            <w:proofErr w:type="spellEnd"/>
            <w:r w:rsidRPr="00D85D45">
              <w:rPr>
                <w:rFonts w:ascii="Times New Roman" w:eastAsia="Times New Roman" w:hAnsi="Times New Roman" w:cs="Times New Roman"/>
                <w:sz w:val="24"/>
                <w:szCs w:val="24"/>
                <w:lang w:eastAsia="es-MX"/>
              </w:rPr>
              <w:t xml:space="preserve"> </w:t>
            </w:r>
            <w:proofErr w:type="spellStart"/>
            <w:r w:rsidRPr="00D85D45">
              <w:rPr>
                <w:rFonts w:ascii="Times New Roman" w:eastAsia="Times New Roman" w:hAnsi="Times New Roman" w:cs="Times New Roman"/>
                <w:sz w:val="24"/>
                <w:szCs w:val="24"/>
                <w:lang w:eastAsia="es-MX"/>
              </w:rPr>
              <w:t>Press</w:t>
            </w:r>
            <w:proofErr w:type="spellEnd"/>
            <w:r w:rsidRPr="00D85D45">
              <w:rPr>
                <w:rFonts w:ascii="Times New Roman" w:eastAsia="Times New Roman" w:hAnsi="Times New Roman" w:cs="Times New Roman"/>
                <w:sz w:val="24"/>
                <w:szCs w:val="24"/>
                <w:lang w:eastAsia="es-MX"/>
              </w:rPr>
              <w:t>, que es un departamento de la Universidad de Oxford. Publican más de 230 revistas académicas y de investigación que abarcan una amplia gama de áreas temáticas, dos tercios de los cuales son publicados en colaboración con sociedades científicas y otras organizaciones internacionales.</w:t>
            </w:r>
            <w:r w:rsidRPr="00D85D45">
              <w:rPr>
                <w:rFonts w:ascii="Times New Roman" w:eastAsia="Times New Roman" w:hAnsi="Times New Roman" w:cs="Times New Roman"/>
                <w:sz w:val="24"/>
                <w:szCs w:val="24"/>
                <w:lang w:eastAsia="es-MX"/>
              </w:rPr>
              <w:br/>
              <w:t xml:space="preserve">Oxford </w:t>
            </w:r>
            <w:proofErr w:type="spellStart"/>
            <w:r w:rsidRPr="00D85D45">
              <w:rPr>
                <w:rFonts w:ascii="Times New Roman" w:eastAsia="Times New Roman" w:hAnsi="Times New Roman" w:cs="Times New Roman"/>
                <w:sz w:val="24"/>
                <w:szCs w:val="24"/>
                <w:lang w:eastAsia="es-MX"/>
              </w:rPr>
              <w:t>Journals</w:t>
            </w:r>
            <w:proofErr w:type="spellEnd"/>
            <w:r w:rsidRPr="00D85D45">
              <w:rPr>
                <w:rFonts w:ascii="Times New Roman" w:eastAsia="Times New Roman" w:hAnsi="Times New Roman" w:cs="Times New Roman"/>
                <w:sz w:val="24"/>
                <w:szCs w:val="24"/>
                <w:lang w:eastAsia="es-MX"/>
              </w:rPr>
              <w:t xml:space="preserve"> está trabajando con más de 100 asociados para maximizar el alcance </w:t>
            </w:r>
            <w:r w:rsidRPr="00D85D45">
              <w:rPr>
                <w:rFonts w:ascii="Times New Roman" w:eastAsia="Times New Roman" w:hAnsi="Times New Roman" w:cs="Times New Roman"/>
                <w:sz w:val="24"/>
                <w:szCs w:val="24"/>
                <w:lang w:eastAsia="es-MX"/>
              </w:rPr>
              <w:lastRenderedPageBreak/>
              <w:t>global de las revistas publicadas por ellos. También colaboran con los bibliotecarios a través de grupos de asesoramiento y otros medios para asegurar que siguen satisfaciendo sus necesidades cambiantes.</w:t>
            </w:r>
          </w:p>
        </w:tc>
      </w:tr>
    </w:tbl>
    <w:p w:rsidR="00CE5B7C" w:rsidRPr="00D85D45" w:rsidRDefault="00CE5B7C" w:rsidP="00CE5B7C">
      <w:pPr>
        <w:spacing w:after="150" w:line="240" w:lineRule="auto"/>
        <w:jc w:val="both"/>
        <w:rPr>
          <w:rFonts w:ascii="Times New Roman" w:eastAsia="Times New Roman" w:hAnsi="Times New Roman" w:cs="Times New Roman"/>
          <w:vanish/>
          <w:sz w:val="24"/>
          <w:szCs w:val="24"/>
          <w:lang w:eastAsia="es-MX"/>
        </w:rPr>
      </w:pPr>
    </w:p>
    <w:tbl>
      <w:tblPr>
        <w:tblW w:w="8850" w:type="dxa"/>
        <w:tblCellSpacing w:w="0" w:type="dxa"/>
        <w:tblCellMar>
          <w:left w:w="0" w:type="dxa"/>
          <w:right w:w="0" w:type="dxa"/>
        </w:tblCellMar>
        <w:tblLook w:val="04A0" w:firstRow="1" w:lastRow="0" w:firstColumn="1" w:lastColumn="0" w:noHBand="0" w:noVBand="1"/>
      </w:tblPr>
      <w:tblGrid>
        <w:gridCol w:w="150"/>
        <w:gridCol w:w="149"/>
        <w:gridCol w:w="8401"/>
        <w:gridCol w:w="150"/>
      </w:tblGrid>
      <w:tr w:rsidR="00CE5B7C" w:rsidRPr="00D85D45" w:rsidTr="00CE5B7C">
        <w:trPr>
          <w:gridAfter w:val="1"/>
          <w:wAfter w:w="150" w:type="dxa"/>
          <w:trHeight w:val="915"/>
          <w:tblCellSpacing w:w="0" w:type="dxa"/>
        </w:trPr>
        <w:tc>
          <w:tcPr>
            <w:tcW w:w="8700" w:type="dxa"/>
            <w:gridSpan w:val="3"/>
            <w:tcBorders>
              <w:top w:val="single" w:sz="6" w:space="0" w:color="999999"/>
            </w:tcBorders>
            <w:shd w:val="clear" w:color="auto" w:fill="FFFFFF"/>
            <w:tcMar>
              <w:top w:w="0" w:type="dxa"/>
              <w:left w:w="150" w:type="dxa"/>
              <w:bottom w:w="0" w:type="dxa"/>
              <w:right w:w="0" w:type="dxa"/>
            </w:tcMar>
            <w:vAlign w:val="center"/>
            <w:hideMark/>
          </w:tcPr>
          <w:p w:rsidR="00CE5B7C" w:rsidRPr="00D85D45" w:rsidRDefault="00CE5B7C" w:rsidP="00CE5B7C">
            <w:pPr>
              <w:spacing w:after="0" w:line="240" w:lineRule="auto"/>
              <w:jc w:val="both"/>
              <w:rPr>
                <w:rFonts w:ascii="Times New Roman" w:eastAsia="Times New Roman" w:hAnsi="Times New Roman" w:cs="Times New Roman"/>
                <w:sz w:val="24"/>
                <w:szCs w:val="24"/>
                <w:lang w:eastAsia="es-MX"/>
              </w:rPr>
            </w:pPr>
            <w:r w:rsidRPr="00D85D45">
              <w:rPr>
                <w:rFonts w:ascii="Times New Roman" w:eastAsia="Times New Roman" w:hAnsi="Times New Roman" w:cs="Times New Roman"/>
                <w:noProof/>
                <w:sz w:val="24"/>
                <w:szCs w:val="24"/>
                <w:lang w:eastAsia="es-MX"/>
              </w:rPr>
              <w:drawing>
                <wp:inline distT="0" distB="0" distL="0" distR="0" wp14:anchorId="050BA626" wp14:editId="2AF1BA07">
                  <wp:extent cx="1270000" cy="476250"/>
                  <wp:effectExtent l="0" t="0" r="6350" b="0"/>
                  <wp:docPr id="89" name="Imagen 89" descr="logo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logo 1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270000" cy="476250"/>
                          </a:xfrm>
                          <a:prstGeom prst="rect">
                            <a:avLst/>
                          </a:prstGeom>
                          <a:noFill/>
                          <a:ln>
                            <a:noFill/>
                          </a:ln>
                        </pic:spPr>
                      </pic:pic>
                    </a:graphicData>
                  </a:graphic>
                </wp:inline>
              </w:drawing>
            </w:r>
          </w:p>
        </w:tc>
      </w:tr>
      <w:tr w:rsidR="00CE5B7C" w:rsidRPr="00D85D45" w:rsidTr="00CE5B7C">
        <w:trPr>
          <w:gridBefore w:val="2"/>
          <w:wBefore w:w="299" w:type="dxa"/>
          <w:trHeight w:val="450"/>
          <w:tblCellSpacing w:w="0" w:type="dxa"/>
        </w:trPr>
        <w:tc>
          <w:tcPr>
            <w:tcW w:w="8551" w:type="dxa"/>
            <w:gridSpan w:val="2"/>
            <w:shd w:val="clear" w:color="auto" w:fill="auto"/>
            <w:vAlign w:val="center"/>
            <w:hideMark/>
          </w:tcPr>
          <w:p w:rsidR="00CE5B7C" w:rsidRPr="00D85D45" w:rsidRDefault="00CE5B7C" w:rsidP="00CE5B7C">
            <w:pPr>
              <w:spacing w:after="0" w:line="240" w:lineRule="auto"/>
              <w:jc w:val="both"/>
              <w:rPr>
                <w:rFonts w:ascii="Times New Roman" w:eastAsia="Times New Roman" w:hAnsi="Times New Roman" w:cs="Times New Roman"/>
                <w:sz w:val="24"/>
                <w:szCs w:val="24"/>
                <w:lang w:eastAsia="es-MX"/>
              </w:rPr>
            </w:pPr>
            <w:proofErr w:type="spellStart"/>
            <w:r w:rsidRPr="00D85D45">
              <w:rPr>
                <w:rFonts w:ascii="Times New Roman" w:eastAsia="Times New Roman" w:hAnsi="Times New Roman" w:cs="Times New Roman"/>
                <w:sz w:val="24"/>
                <w:szCs w:val="24"/>
                <w:lang w:eastAsia="es-MX"/>
              </w:rPr>
              <w:t>ProQuest</w:t>
            </w:r>
            <w:proofErr w:type="spellEnd"/>
            <w:r w:rsidRPr="00D85D45">
              <w:rPr>
                <w:rFonts w:ascii="Times New Roman" w:eastAsia="Times New Roman" w:hAnsi="Times New Roman" w:cs="Times New Roman"/>
                <w:sz w:val="24"/>
                <w:szCs w:val="24"/>
                <w:lang w:eastAsia="es-MX"/>
              </w:rPr>
              <w:t xml:space="preserve"> es un líder mundial al servicio de las necesidades de información de millones de investigadores de todas las edades, de todos los niveles, en las bibliotecas e instituciones de todo el mundo. Su aplicación de búsqueda de base de datos se ha diseñado para conectar a las personas y la información, así como hacer realidad su visión de ser el centro de investigación de todo el mundo. A través de acuerdos con miles de socios editoriales globales, </w:t>
            </w:r>
            <w:proofErr w:type="spellStart"/>
            <w:r w:rsidRPr="00D85D45">
              <w:rPr>
                <w:rFonts w:ascii="Times New Roman" w:eastAsia="Times New Roman" w:hAnsi="Times New Roman" w:cs="Times New Roman"/>
                <w:sz w:val="24"/>
                <w:szCs w:val="24"/>
                <w:lang w:eastAsia="es-MX"/>
              </w:rPr>
              <w:t>ProQuest</w:t>
            </w:r>
            <w:proofErr w:type="spellEnd"/>
            <w:r w:rsidRPr="00D85D45">
              <w:rPr>
                <w:rFonts w:ascii="Times New Roman" w:eastAsia="Times New Roman" w:hAnsi="Times New Roman" w:cs="Times New Roman"/>
                <w:sz w:val="24"/>
                <w:szCs w:val="24"/>
                <w:lang w:eastAsia="es-MX"/>
              </w:rPr>
              <w:t xml:space="preserve"> puede satisfacer las necesidades de investigación de K12, pregrado, postgrado, profesionales y ocasionales investigadores del sector público.</w:t>
            </w:r>
          </w:p>
        </w:tc>
      </w:tr>
      <w:tr w:rsidR="00CE5B7C" w:rsidRPr="00D85D45" w:rsidTr="00CE5B7C">
        <w:trPr>
          <w:gridBefore w:val="1"/>
          <w:gridAfter w:val="1"/>
          <w:wBefore w:w="150" w:type="dxa"/>
          <w:wAfter w:w="150" w:type="dxa"/>
          <w:trHeight w:val="915"/>
          <w:tblCellSpacing w:w="0" w:type="dxa"/>
        </w:trPr>
        <w:tc>
          <w:tcPr>
            <w:tcW w:w="8550" w:type="dxa"/>
            <w:gridSpan w:val="2"/>
            <w:tcBorders>
              <w:top w:val="single" w:sz="6" w:space="0" w:color="999999"/>
            </w:tcBorders>
            <w:shd w:val="clear" w:color="auto" w:fill="FFFFFF"/>
            <w:tcMar>
              <w:top w:w="0" w:type="dxa"/>
              <w:left w:w="150" w:type="dxa"/>
              <w:bottom w:w="0" w:type="dxa"/>
              <w:right w:w="0" w:type="dxa"/>
            </w:tcMar>
            <w:vAlign w:val="center"/>
            <w:hideMark/>
          </w:tcPr>
          <w:p w:rsidR="00CE5B7C" w:rsidRPr="00D85D45" w:rsidRDefault="00CE5B7C" w:rsidP="00CE5B7C">
            <w:pPr>
              <w:spacing w:after="0" w:line="240" w:lineRule="auto"/>
              <w:jc w:val="both"/>
              <w:rPr>
                <w:rFonts w:ascii="Times New Roman" w:eastAsia="Times New Roman" w:hAnsi="Times New Roman" w:cs="Times New Roman"/>
                <w:sz w:val="24"/>
                <w:szCs w:val="24"/>
                <w:lang w:eastAsia="es-MX"/>
              </w:rPr>
            </w:pPr>
            <w:r w:rsidRPr="00D85D45">
              <w:rPr>
                <w:rFonts w:ascii="Times New Roman" w:eastAsia="Times New Roman" w:hAnsi="Times New Roman" w:cs="Times New Roman"/>
                <w:noProof/>
                <w:sz w:val="24"/>
                <w:szCs w:val="24"/>
                <w:lang w:eastAsia="es-MX"/>
              </w:rPr>
              <w:drawing>
                <wp:inline distT="0" distB="0" distL="0" distR="0" wp14:anchorId="167A5731" wp14:editId="6E6FB290">
                  <wp:extent cx="1905000" cy="285750"/>
                  <wp:effectExtent l="0" t="0" r="0" b="0"/>
                  <wp:docPr id="87" name="Imagen 87" descr="logo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logo 1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05000" cy="285750"/>
                          </a:xfrm>
                          <a:prstGeom prst="rect">
                            <a:avLst/>
                          </a:prstGeom>
                          <a:noFill/>
                          <a:ln>
                            <a:noFill/>
                          </a:ln>
                        </pic:spPr>
                      </pic:pic>
                    </a:graphicData>
                  </a:graphic>
                </wp:inline>
              </w:drawing>
            </w:r>
          </w:p>
        </w:tc>
      </w:tr>
      <w:tr w:rsidR="00CE5B7C" w:rsidRPr="00D85D45" w:rsidTr="00CE5B7C">
        <w:trPr>
          <w:gridBefore w:val="1"/>
          <w:wBefore w:w="150" w:type="dxa"/>
          <w:trHeight w:val="450"/>
          <w:tblCellSpacing w:w="0" w:type="dxa"/>
        </w:trPr>
        <w:tc>
          <w:tcPr>
            <w:tcW w:w="8700" w:type="dxa"/>
            <w:gridSpan w:val="3"/>
            <w:shd w:val="clear" w:color="auto" w:fill="auto"/>
            <w:vAlign w:val="center"/>
            <w:hideMark/>
          </w:tcPr>
          <w:p w:rsidR="00CE5B7C" w:rsidRPr="00D85D45" w:rsidRDefault="00CE5B7C" w:rsidP="00CE5B7C">
            <w:pPr>
              <w:spacing w:after="0" w:line="240" w:lineRule="auto"/>
              <w:jc w:val="both"/>
              <w:rPr>
                <w:rFonts w:ascii="Times New Roman" w:eastAsia="Times New Roman" w:hAnsi="Times New Roman" w:cs="Times New Roman"/>
                <w:sz w:val="24"/>
                <w:szCs w:val="24"/>
                <w:lang w:eastAsia="es-MX"/>
              </w:rPr>
            </w:pPr>
            <w:proofErr w:type="spellStart"/>
            <w:r w:rsidRPr="00D85D45">
              <w:rPr>
                <w:rFonts w:ascii="Times New Roman" w:eastAsia="Times New Roman" w:hAnsi="Times New Roman" w:cs="Times New Roman"/>
                <w:sz w:val="24"/>
                <w:szCs w:val="24"/>
                <w:lang w:eastAsia="es-MX"/>
              </w:rPr>
              <w:t>Sage</w:t>
            </w:r>
            <w:proofErr w:type="spellEnd"/>
            <w:r w:rsidRPr="00D85D45">
              <w:rPr>
                <w:rFonts w:ascii="Times New Roman" w:eastAsia="Times New Roman" w:hAnsi="Times New Roman" w:cs="Times New Roman"/>
                <w:sz w:val="24"/>
                <w:szCs w:val="24"/>
                <w:lang w:eastAsia="es-MX"/>
              </w:rPr>
              <w:t xml:space="preserve"> </w:t>
            </w:r>
            <w:proofErr w:type="spellStart"/>
            <w:r w:rsidRPr="00D85D45">
              <w:rPr>
                <w:rFonts w:ascii="Times New Roman" w:eastAsia="Times New Roman" w:hAnsi="Times New Roman" w:cs="Times New Roman"/>
                <w:sz w:val="24"/>
                <w:szCs w:val="24"/>
                <w:lang w:eastAsia="es-MX"/>
              </w:rPr>
              <w:t>Journals</w:t>
            </w:r>
            <w:proofErr w:type="spellEnd"/>
            <w:r w:rsidRPr="00D85D45">
              <w:rPr>
                <w:rFonts w:ascii="Times New Roman" w:eastAsia="Times New Roman" w:hAnsi="Times New Roman" w:cs="Times New Roman"/>
                <w:sz w:val="24"/>
                <w:szCs w:val="24"/>
                <w:lang w:eastAsia="es-MX"/>
              </w:rPr>
              <w:t xml:space="preserve">. Acceso a </w:t>
            </w:r>
            <w:proofErr w:type="spellStart"/>
            <w:r w:rsidRPr="00D85D45">
              <w:rPr>
                <w:rFonts w:ascii="Times New Roman" w:eastAsia="Times New Roman" w:hAnsi="Times New Roman" w:cs="Times New Roman"/>
                <w:sz w:val="24"/>
                <w:szCs w:val="24"/>
                <w:lang w:eastAsia="es-MX"/>
              </w:rPr>
              <w:t>mas</w:t>
            </w:r>
            <w:proofErr w:type="spellEnd"/>
            <w:r w:rsidRPr="00D85D45">
              <w:rPr>
                <w:rFonts w:ascii="Times New Roman" w:eastAsia="Times New Roman" w:hAnsi="Times New Roman" w:cs="Times New Roman"/>
                <w:sz w:val="24"/>
                <w:szCs w:val="24"/>
                <w:lang w:eastAsia="es-MX"/>
              </w:rPr>
              <w:t xml:space="preserve"> 800 revistas </w:t>
            </w:r>
            <w:proofErr w:type="spellStart"/>
            <w:r w:rsidRPr="00D85D45">
              <w:rPr>
                <w:rFonts w:ascii="Times New Roman" w:eastAsia="Times New Roman" w:hAnsi="Times New Roman" w:cs="Times New Roman"/>
                <w:sz w:val="24"/>
                <w:szCs w:val="24"/>
                <w:lang w:eastAsia="es-MX"/>
              </w:rPr>
              <w:t>multidiciplinaria</w:t>
            </w:r>
            <w:proofErr w:type="spellEnd"/>
          </w:p>
        </w:tc>
      </w:tr>
    </w:tbl>
    <w:p w:rsidR="00CE5B7C" w:rsidRPr="00D85D45" w:rsidRDefault="00CE5B7C" w:rsidP="00CE5B7C">
      <w:pPr>
        <w:spacing w:after="150" w:line="240" w:lineRule="auto"/>
        <w:jc w:val="both"/>
        <w:rPr>
          <w:rFonts w:ascii="Times New Roman" w:eastAsia="Times New Roman" w:hAnsi="Times New Roman" w:cs="Times New Roman"/>
          <w:vanish/>
          <w:sz w:val="24"/>
          <w:szCs w:val="24"/>
          <w:lang w:eastAsia="es-MX"/>
        </w:rPr>
      </w:pPr>
    </w:p>
    <w:tbl>
      <w:tblPr>
        <w:tblW w:w="8850" w:type="dxa"/>
        <w:tblCellSpacing w:w="0" w:type="dxa"/>
        <w:tblCellMar>
          <w:left w:w="0" w:type="dxa"/>
          <w:right w:w="0" w:type="dxa"/>
        </w:tblCellMar>
        <w:tblLook w:val="04A0" w:firstRow="1" w:lastRow="0" w:firstColumn="1" w:lastColumn="0" w:noHBand="0" w:noVBand="1"/>
      </w:tblPr>
      <w:tblGrid>
        <w:gridCol w:w="150"/>
        <w:gridCol w:w="148"/>
        <w:gridCol w:w="8402"/>
        <w:gridCol w:w="150"/>
      </w:tblGrid>
      <w:tr w:rsidR="00CE5B7C" w:rsidRPr="00D85D45" w:rsidTr="00CE5B7C">
        <w:trPr>
          <w:gridAfter w:val="1"/>
          <w:wAfter w:w="150" w:type="dxa"/>
          <w:trHeight w:val="915"/>
          <w:tblCellSpacing w:w="0" w:type="dxa"/>
        </w:trPr>
        <w:tc>
          <w:tcPr>
            <w:tcW w:w="8700" w:type="dxa"/>
            <w:gridSpan w:val="3"/>
            <w:tcBorders>
              <w:top w:val="single" w:sz="6" w:space="0" w:color="999999"/>
            </w:tcBorders>
            <w:shd w:val="clear" w:color="auto" w:fill="FFFFFF"/>
            <w:tcMar>
              <w:top w:w="0" w:type="dxa"/>
              <w:left w:w="150" w:type="dxa"/>
              <w:bottom w:w="0" w:type="dxa"/>
              <w:right w:w="0" w:type="dxa"/>
            </w:tcMar>
            <w:vAlign w:val="center"/>
            <w:hideMark/>
          </w:tcPr>
          <w:p w:rsidR="00CE5B7C" w:rsidRPr="00D85D45" w:rsidRDefault="00CE5B7C" w:rsidP="00CE5B7C">
            <w:pPr>
              <w:spacing w:after="0" w:line="240" w:lineRule="auto"/>
              <w:jc w:val="both"/>
              <w:rPr>
                <w:rFonts w:ascii="Times New Roman" w:eastAsia="Times New Roman" w:hAnsi="Times New Roman" w:cs="Times New Roman"/>
                <w:sz w:val="24"/>
                <w:szCs w:val="24"/>
                <w:lang w:eastAsia="es-MX"/>
              </w:rPr>
            </w:pPr>
            <w:r w:rsidRPr="00D85D45">
              <w:rPr>
                <w:rFonts w:ascii="Times New Roman" w:eastAsia="Times New Roman" w:hAnsi="Times New Roman" w:cs="Times New Roman"/>
                <w:noProof/>
                <w:sz w:val="24"/>
                <w:szCs w:val="24"/>
                <w:lang w:eastAsia="es-MX"/>
              </w:rPr>
              <w:drawing>
                <wp:inline distT="0" distB="0" distL="0" distR="0" wp14:anchorId="4E222E41" wp14:editId="10555BB1">
                  <wp:extent cx="685800" cy="476250"/>
                  <wp:effectExtent l="0" t="0" r="0" b="0"/>
                  <wp:docPr id="85" name="Imagen 85" descr="logo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logo 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85800" cy="476250"/>
                          </a:xfrm>
                          <a:prstGeom prst="rect">
                            <a:avLst/>
                          </a:prstGeom>
                          <a:noFill/>
                          <a:ln>
                            <a:noFill/>
                          </a:ln>
                        </pic:spPr>
                      </pic:pic>
                    </a:graphicData>
                  </a:graphic>
                </wp:inline>
              </w:drawing>
            </w:r>
          </w:p>
        </w:tc>
      </w:tr>
      <w:tr w:rsidR="00CE5B7C" w:rsidRPr="00D85D45" w:rsidTr="00CE5B7C">
        <w:trPr>
          <w:gridBefore w:val="2"/>
          <w:wBefore w:w="298" w:type="dxa"/>
          <w:trHeight w:val="450"/>
          <w:tblCellSpacing w:w="0" w:type="dxa"/>
        </w:trPr>
        <w:tc>
          <w:tcPr>
            <w:tcW w:w="8552" w:type="dxa"/>
            <w:gridSpan w:val="2"/>
            <w:shd w:val="clear" w:color="auto" w:fill="auto"/>
            <w:vAlign w:val="center"/>
            <w:hideMark/>
          </w:tcPr>
          <w:p w:rsidR="00CE5B7C" w:rsidRPr="00D85D45" w:rsidRDefault="00CE5B7C" w:rsidP="00CE5B7C">
            <w:pPr>
              <w:spacing w:after="0" w:line="240" w:lineRule="auto"/>
              <w:jc w:val="both"/>
              <w:rPr>
                <w:rFonts w:ascii="Times New Roman" w:eastAsia="Times New Roman" w:hAnsi="Times New Roman" w:cs="Times New Roman"/>
                <w:sz w:val="24"/>
                <w:szCs w:val="24"/>
                <w:lang w:eastAsia="es-MX"/>
              </w:rPr>
            </w:pPr>
            <w:r w:rsidRPr="00D85D45">
              <w:rPr>
                <w:rFonts w:ascii="Times New Roman" w:eastAsia="Times New Roman" w:hAnsi="Times New Roman" w:cs="Times New Roman"/>
                <w:sz w:val="24"/>
                <w:szCs w:val="24"/>
                <w:lang w:eastAsia="es-MX"/>
              </w:rPr>
              <w:t xml:space="preserve">El mayor objetivo de la revista es la publicación de hallazgos de investigación reciente (fuente primaria). </w:t>
            </w:r>
            <w:proofErr w:type="spellStart"/>
            <w:r w:rsidRPr="00D85D45">
              <w:rPr>
                <w:rFonts w:ascii="Times New Roman" w:eastAsia="Times New Roman" w:hAnsi="Times New Roman" w:cs="Times New Roman"/>
                <w:sz w:val="24"/>
                <w:szCs w:val="24"/>
                <w:lang w:eastAsia="es-MX"/>
              </w:rPr>
              <w:t>Science</w:t>
            </w:r>
            <w:proofErr w:type="spellEnd"/>
            <w:r w:rsidRPr="00D85D45">
              <w:rPr>
                <w:rFonts w:ascii="Times New Roman" w:eastAsia="Times New Roman" w:hAnsi="Times New Roman" w:cs="Times New Roman"/>
                <w:sz w:val="24"/>
                <w:szCs w:val="24"/>
                <w:lang w:eastAsia="es-MX"/>
              </w:rPr>
              <w:t xml:space="preserve"> es también conocida por sus </w:t>
            </w:r>
            <w:proofErr w:type="spellStart"/>
            <w:r w:rsidRPr="00D85D45">
              <w:rPr>
                <w:rFonts w:ascii="Times New Roman" w:eastAsia="Times New Roman" w:hAnsi="Times New Roman" w:cs="Times New Roman"/>
                <w:sz w:val="24"/>
                <w:szCs w:val="24"/>
                <w:lang w:eastAsia="es-MX"/>
              </w:rPr>
              <w:t>science-related</w:t>
            </w:r>
            <w:proofErr w:type="spellEnd"/>
            <w:r w:rsidRPr="00D85D45">
              <w:rPr>
                <w:rFonts w:ascii="Times New Roman" w:eastAsia="Times New Roman" w:hAnsi="Times New Roman" w:cs="Times New Roman"/>
                <w:sz w:val="24"/>
                <w:szCs w:val="24"/>
                <w:lang w:eastAsia="es-MX"/>
              </w:rPr>
              <w:t xml:space="preserve"> </w:t>
            </w:r>
            <w:proofErr w:type="spellStart"/>
            <w:r w:rsidRPr="00D85D45">
              <w:rPr>
                <w:rFonts w:ascii="Times New Roman" w:eastAsia="Times New Roman" w:hAnsi="Times New Roman" w:cs="Times New Roman"/>
                <w:sz w:val="24"/>
                <w:szCs w:val="24"/>
                <w:lang w:eastAsia="es-MX"/>
              </w:rPr>
              <w:t>news</w:t>
            </w:r>
            <w:proofErr w:type="spellEnd"/>
            <w:r w:rsidRPr="00D85D45">
              <w:rPr>
                <w:rFonts w:ascii="Times New Roman" w:eastAsia="Times New Roman" w:hAnsi="Times New Roman" w:cs="Times New Roman"/>
                <w:sz w:val="24"/>
                <w:szCs w:val="24"/>
                <w:lang w:eastAsia="es-MX"/>
              </w:rPr>
              <w:t xml:space="preserve"> (noticias relacionadas con la ciencia), que es una publicación sobre política científica y otros asuntos en relación con el área de las ciencias y tecnología. Cubre un amplio rango de disciplinas científicas, pero tiene especial interés en las ciencias de la vida.</w:t>
            </w:r>
          </w:p>
        </w:tc>
      </w:tr>
      <w:tr w:rsidR="00CE5B7C" w:rsidRPr="00D85D45" w:rsidTr="00CE5B7C">
        <w:trPr>
          <w:gridBefore w:val="1"/>
          <w:gridAfter w:val="1"/>
          <w:wBefore w:w="150" w:type="dxa"/>
          <w:wAfter w:w="150" w:type="dxa"/>
          <w:trHeight w:val="915"/>
          <w:tblCellSpacing w:w="0" w:type="dxa"/>
        </w:trPr>
        <w:tc>
          <w:tcPr>
            <w:tcW w:w="8550" w:type="dxa"/>
            <w:gridSpan w:val="2"/>
            <w:tcBorders>
              <w:top w:val="single" w:sz="6" w:space="0" w:color="999999"/>
            </w:tcBorders>
            <w:shd w:val="clear" w:color="auto" w:fill="FFFFFF"/>
            <w:tcMar>
              <w:top w:w="0" w:type="dxa"/>
              <w:left w:w="150" w:type="dxa"/>
              <w:bottom w:w="0" w:type="dxa"/>
              <w:right w:w="0" w:type="dxa"/>
            </w:tcMar>
            <w:vAlign w:val="center"/>
            <w:hideMark/>
          </w:tcPr>
          <w:p w:rsidR="00CE5B7C" w:rsidRPr="00D85D45" w:rsidRDefault="00CE5B7C" w:rsidP="00CE5B7C">
            <w:pPr>
              <w:spacing w:after="0" w:line="240" w:lineRule="auto"/>
              <w:jc w:val="both"/>
              <w:rPr>
                <w:rFonts w:ascii="Times New Roman" w:eastAsia="Times New Roman" w:hAnsi="Times New Roman" w:cs="Times New Roman"/>
                <w:sz w:val="24"/>
                <w:szCs w:val="24"/>
                <w:lang w:eastAsia="es-MX"/>
              </w:rPr>
            </w:pPr>
            <w:r w:rsidRPr="00D85D45">
              <w:rPr>
                <w:rFonts w:ascii="Times New Roman" w:eastAsia="Times New Roman" w:hAnsi="Times New Roman" w:cs="Times New Roman"/>
                <w:noProof/>
                <w:sz w:val="24"/>
                <w:szCs w:val="24"/>
                <w:lang w:eastAsia="es-MX"/>
              </w:rPr>
              <w:drawing>
                <wp:inline distT="0" distB="0" distL="0" distR="0" wp14:anchorId="35AB543E" wp14:editId="08CB982F">
                  <wp:extent cx="2152650" cy="527050"/>
                  <wp:effectExtent l="0" t="0" r="0" b="6350"/>
                  <wp:docPr id="83" name="Imagen 83" descr="logo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logo 1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52650" cy="527050"/>
                          </a:xfrm>
                          <a:prstGeom prst="rect">
                            <a:avLst/>
                          </a:prstGeom>
                          <a:noFill/>
                          <a:ln>
                            <a:noFill/>
                          </a:ln>
                        </pic:spPr>
                      </pic:pic>
                    </a:graphicData>
                  </a:graphic>
                </wp:inline>
              </w:drawing>
            </w:r>
          </w:p>
        </w:tc>
      </w:tr>
      <w:tr w:rsidR="00CE5B7C" w:rsidRPr="00D85D45" w:rsidTr="00CE5B7C">
        <w:trPr>
          <w:gridBefore w:val="1"/>
          <w:wBefore w:w="150" w:type="dxa"/>
          <w:trHeight w:val="450"/>
          <w:tblCellSpacing w:w="0" w:type="dxa"/>
        </w:trPr>
        <w:tc>
          <w:tcPr>
            <w:tcW w:w="8700" w:type="dxa"/>
            <w:gridSpan w:val="3"/>
            <w:shd w:val="clear" w:color="auto" w:fill="auto"/>
            <w:vAlign w:val="center"/>
            <w:hideMark/>
          </w:tcPr>
          <w:p w:rsidR="00CE5B7C" w:rsidRPr="00D85D45" w:rsidRDefault="00CE5B7C" w:rsidP="00CE5B7C">
            <w:pPr>
              <w:spacing w:after="0" w:line="240" w:lineRule="auto"/>
              <w:jc w:val="both"/>
              <w:rPr>
                <w:rFonts w:ascii="Times New Roman" w:eastAsia="Times New Roman" w:hAnsi="Times New Roman" w:cs="Times New Roman"/>
                <w:sz w:val="24"/>
                <w:szCs w:val="24"/>
                <w:lang w:eastAsia="es-MX"/>
              </w:rPr>
            </w:pPr>
            <w:proofErr w:type="spellStart"/>
            <w:r w:rsidRPr="00D85D45">
              <w:rPr>
                <w:rFonts w:ascii="Times New Roman" w:eastAsia="Times New Roman" w:hAnsi="Times New Roman" w:cs="Times New Roman"/>
                <w:sz w:val="24"/>
                <w:szCs w:val="24"/>
                <w:lang w:eastAsia="es-MX"/>
              </w:rPr>
              <w:t>ScienceDirect</w:t>
            </w:r>
            <w:proofErr w:type="spellEnd"/>
            <w:r w:rsidRPr="00D85D45">
              <w:rPr>
                <w:rFonts w:ascii="Times New Roman" w:eastAsia="Times New Roman" w:hAnsi="Times New Roman" w:cs="Times New Roman"/>
                <w:sz w:val="24"/>
                <w:szCs w:val="24"/>
                <w:lang w:eastAsia="es-MX"/>
              </w:rPr>
              <w:t xml:space="preserve">, colección en línea de investigación científica, editada por </w:t>
            </w:r>
            <w:proofErr w:type="spellStart"/>
            <w:r w:rsidRPr="00D85D45">
              <w:rPr>
                <w:rFonts w:ascii="Times New Roman" w:eastAsia="Times New Roman" w:hAnsi="Times New Roman" w:cs="Times New Roman"/>
                <w:sz w:val="24"/>
                <w:szCs w:val="24"/>
                <w:lang w:eastAsia="es-MX"/>
              </w:rPr>
              <w:t>Elsevier</w:t>
            </w:r>
            <w:proofErr w:type="spellEnd"/>
            <w:r w:rsidRPr="00D85D45">
              <w:rPr>
                <w:rFonts w:ascii="Times New Roman" w:eastAsia="Times New Roman" w:hAnsi="Times New Roman" w:cs="Times New Roman"/>
                <w:sz w:val="24"/>
                <w:szCs w:val="24"/>
                <w:lang w:eastAsia="es-MX"/>
              </w:rPr>
              <w:t xml:space="preserve"> y contiene cerca de 10 millones de artículos de más de 2500 revistas.</w:t>
            </w:r>
          </w:p>
        </w:tc>
      </w:tr>
    </w:tbl>
    <w:p w:rsidR="00CE5B7C" w:rsidRPr="00D85D45" w:rsidRDefault="00CE5B7C" w:rsidP="00CE5B7C">
      <w:pPr>
        <w:spacing w:after="150" w:line="240" w:lineRule="auto"/>
        <w:jc w:val="both"/>
        <w:rPr>
          <w:rFonts w:ascii="Times New Roman" w:eastAsia="Times New Roman" w:hAnsi="Times New Roman" w:cs="Times New Roman"/>
          <w:vanish/>
          <w:sz w:val="24"/>
          <w:szCs w:val="24"/>
          <w:lang w:eastAsia="es-MX"/>
        </w:rPr>
      </w:pPr>
    </w:p>
    <w:tbl>
      <w:tblPr>
        <w:tblW w:w="8700" w:type="dxa"/>
        <w:tblCellSpacing w:w="0" w:type="dxa"/>
        <w:shd w:val="clear" w:color="auto" w:fill="F3F3F3"/>
        <w:tblCellMar>
          <w:left w:w="0" w:type="dxa"/>
          <w:right w:w="0" w:type="dxa"/>
        </w:tblCellMar>
        <w:tblLook w:val="04A0" w:firstRow="1" w:lastRow="0" w:firstColumn="1" w:lastColumn="0" w:noHBand="0" w:noVBand="1"/>
      </w:tblPr>
      <w:tblGrid>
        <w:gridCol w:w="8700"/>
      </w:tblGrid>
      <w:tr w:rsidR="00CE5B7C" w:rsidRPr="00D85D45" w:rsidTr="00CE5B7C">
        <w:trPr>
          <w:trHeight w:val="915"/>
          <w:tblCellSpacing w:w="0" w:type="dxa"/>
        </w:trPr>
        <w:tc>
          <w:tcPr>
            <w:tcW w:w="8700" w:type="dxa"/>
            <w:tcBorders>
              <w:top w:val="single" w:sz="6" w:space="0" w:color="999999"/>
            </w:tcBorders>
            <w:shd w:val="clear" w:color="auto" w:fill="FFFFFF"/>
            <w:tcMar>
              <w:top w:w="0" w:type="dxa"/>
              <w:left w:w="150" w:type="dxa"/>
              <w:bottom w:w="0" w:type="dxa"/>
              <w:right w:w="0" w:type="dxa"/>
            </w:tcMar>
            <w:vAlign w:val="center"/>
            <w:hideMark/>
          </w:tcPr>
          <w:p w:rsidR="00CE5B7C" w:rsidRPr="00D85D45" w:rsidRDefault="00CE5B7C" w:rsidP="00CE5B7C">
            <w:pPr>
              <w:spacing w:after="0" w:line="240" w:lineRule="auto"/>
              <w:jc w:val="both"/>
              <w:rPr>
                <w:rFonts w:ascii="Times New Roman" w:eastAsia="Times New Roman" w:hAnsi="Times New Roman" w:cs="Times New Roman"/>
                <w:color w:val="737173"/>
                <w:sz w:val="24"/>
                <w:szCs w:val="24"/>
                <w:lang w:eastAsia="es-MX"/>
              </w:rPr>
            </w:pPr>
            <w:r w:rsidRPr="00D85D45">
              <w:rPr>
                <w:rFonts w:ascii="Times New Roman" w:eastAsia="Times New Roman" w:hAnsi="Times New Roman" w:cs="Times New Roman"/>
                <w:noProof/>
                <w:color w:val="737173"/>
                <w:sz w:val="24"/>
                <w:szCs w:val="24"/>
                <w:lang w:eastAsia="es-MX"/>
              </w:rPr>
              <w:drawing>
                <wp:inline distT="0" distB="0" distL="0" distR="0" wp14:anchorId="0599E565" wp14:editId="7C020E82">
                  <wp:extent cx="2000250" cy="444500"/>
                  <wp:effectExtent l="0" t="0" r="0" b="0"/>
                  <wp:docPr id="81" name="Imagen 81" descr="logo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logo 1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000250" cy="444500"/>
                          </a:xfrm>
                          <a:prstGeom prst="rect">
                            <a:avLst/>
                          </a:prstGeom>
                          <a:noFill/>
                          <a:ln>
                            <a:noFill/>
                          </a:ln>
                        </pic:spPr>
                      </pic:pic>
                    </a:graphicData>
                  </a:graphic>
                </wp:inline>
              </w:drawing>
            </w:r>
          </w:p>
        </w:tc>
      </w:tr>
    </w:tbl>
    <w:p w:rsidR="00CE5B7C" w:rsidRPr="00D85D45" w:rsidRDefault="00CE5B7C" w:rsidP="00CE5B7C">
      <w:pPr>
        <w:spacing w:before="100" w:beforeAutospacing="1" w:after="100" w:afterAutospacing="1" w:line="240" w:lineRule="auto"/>
        <w:jc w:val="both"/>
        <w:rPr>
          <w:rFonts w:ascii="Times New Roman" w:eastAsia="Times New Roman" w:hAnsi="Times New Roman" w:cs="Times New Roman"/>
          <w:sz w:val="24"/>
          <w:szCs w:val="24"/>
          <w:lang w:eastAsia="es-MX"/>
        </w:rPr>
      </w:pPr>
      <w:r w:rsidRPr="00D85D45">
        <w:rPr>
          <w:rFonts w:ascii="Times New Roman" w:eastAsia="Times New Roman" w:hAnsi="Times New Roman" w:cs="Times New Roman"/>
          <w:sz w:val="24"/>
          <w:szCs w:val="24"/>
          <w:lang w:eastAsia="es-MX"/>
        </w:rPr>
        <w:t xml:space="preserve">Conocimiento, información y calidad –éstas son las tres cosas que dan forma a </w:t>
      </w:r>
      <w:proofErr w:type="spellStart"/>
      <w:r w:rsidRPr="00D85D45">
        <w:rPr>
          <w:rFonts w:ascii="Times New Roman" w:eastAsia="Times New Roman" w:hAnsi="Times New Roman" w:cs="Times New Roman"/>
          <w:sz w:val="24"/>
          <w:szCs w:val="24"/>
          <w:lang w:eastAsia="es-MX"/>
        </w:rPr>
        <w:t>Springer</w:t>
      </w:r>
      <w:proofErr w:type="spellEnd"/>
      <w:r w:rsidRPr="00D85D45">
        <w:rPr>
          <w:rFonts w:ascii="Times New Roman" w:eastAsia="Times New Roman" w:hAnsi="Times New Roman" w:cs="Times New Roman"/>
          <w:sz w:val="24"/>
          <w:szCs w:val="24"/>
          <w:lang w:eastAsia="es-MX"/>
        </w:rPr>
        <w:t xml:space="preserve"> </w:t>
      </w:r>
      <w:proofErr w:type="spellStart"/>
      <w:r w:rsidRPr="00D85D45">
        <w:rPr>
          <w:rFonts w:ascii="Times New Roman" w:eastAsia="Times New Roman" w:hAnsi="Times New Roman" w:cs="Times New Roman"/>
          <w:sz w:val="24"/>
          <w:szCs w:val="24"/>
          <w:lang w:eastAsia="es-MX"/>
        </w:rPr>
        <w:t>Science</w:t>
      </w:r>
      <w:proofErr w:type="spellEnd"/>
      <w:r w:rsidRPr="00D85D45">
        <w:rPr>
          <w:rFonts w:ascii="Times New Roman" w:eastAsia="Times New Roman" w:hAnsi="Times New Roman" w:cs="Times New Roman"/>
          <w:sz w:val="24"/>
          <w:szCs w:val="24"/>
          <w:lang w:eastAsia="es-MX"/>
        </w:rPr>
        <w:t xml:space="preserve"> + Business Media–. Se encargan de desarrollar, gestionar y difundir el conocimiento –a través de libros, revistas e Internet–. Trabajando con los mejores académicos del mundo y los autores, estableciendo sociedades de lealtad a largo plazo, basadas en la confianza mutua y estamos siempre abiertos a nuevas aportaciones.</w:t>
      </w:r>
      <w:r w:rsidRPr="00D85D45">
        <w:rPr>
          <w:rFonts w:ascii="Times New Roman" w:eastAsia="Times New Roman" w:hAnsi="Times New Roman" w:cs="Times New Roman"/>
          <w:sz w:val="24"/>
          <w:szCs w:val="24"/>
          <w:lang w:eastAsia="es-MX"/>
        </w:rPr>
        <w:br/>
        <w:t xml:space="preserve">Su objetivo es ofrecer excelencia –más de 150 premios Nobel han publicado con </w:t>
      </w:r>
      <w:proofErr w:type="spellStart"/>
      <w:r w:rsidRPr="00D85D45">
        <w:rPr>
          <w:rFonts w:ascii="Times New Roman" w:eastAsia="Times New Roman" w:hAnsi="Times New Roman" w:cs="Times New Roman"/>
          <w:sz w:val="24"/>
          <w:szCs w:val="24"/>
          <w:lang w:eastAsia="es-MX"/>
        </w:rPr>
        <w:t>Springer</w:t>
      </w:r>
      <w:proofErr w:type="spellEnd"/>
      <w:r w:rsidRPr="00D85D45">
        <w:rPr>
          <w:rFonts w:ascii="Times New Roman" w:eastAsia="Times New Roman" w:hAnsi="Times New Roman" w:cs="Times New Roman"/>
          <w:sz w:val="24"/>
          <w:szCs w:val="24"/>
          <w:lang w:eastAsia="es-MX"/>
        </w:rPr>
        <w:t xml:space="preserve"> hasta la actualidad–. Muchas de sus publicaciones son consideradas obras de autoridad en su campo, leídas por académicos y estudiantes, utilizadas por las bibliotecas y universidades, profesionales académicos y profesionales de diversas ramas de la industria.</w:t>
      </w:r>
    </w:p>
    <w:p w:rsidR="00B94183" w:rsidRPr="00D85D45" w:rsidRDefault="00B94183" w:rsidP="00F31364">
      <w:pPr>
        <w:jc w:val="both"/>
        <w:rPr>
          <w:rFonts w:ascii="Times New Roman" w:hAnsi="Times New Roman" w:cs="Times New Roman"/>
          <w:sz w:val="24"/>
          <w:szCs w:val="24"/>
        </w:rPr>
      </w:pPr>
      <w:r w:rsidRPr="00D85D45">
        <w:rPr>
          <w:rFonts w:ascii="Times New Roman" w:hAnsi="Times New Roman" w:cs="Times New Roman"/>
          <w:sz w:val="24"/>
          <w:szCs w:val="24"/>
        </w:rPr>
        <w:lastRenderedPageBreak/>
        <w:t>10.2.</w:t>
      </w:r>
      <w:r w:rsidR="00BF256F" w:rsidRPr="00D85D45">
        <w:rPr>
          <w:rFonts w:ascii="Times New Roman" w:hAnsi="Times New Roman" w:cs="Times New Roman"/>
          <w:sz w:val="24"/>
          <w:szCs w:val="24"/>
        </w:rPr>
        <w:t xml:space="preserve"> </w:t>
      </w:r>
      <w:r w:rsidRPr="00D85D45">
        <w:rPr>
          <w:rFonts w:ascii="Times New Roman" w:hAnsi="Times New Roman" w:cs="Times New Roman"/>
          <w:sz w:val="24"/>
          <w:szCs w:val="24"/>
        </w:rPr>
        <w:t>Redes y base de datos</w:t>
      </w:r>
    </w:p>
    <w:p w:rsidR="00B94183" w:rsidRPr="00D85D45" w:rsidRDefault="00B94183" w:rsidP="00F31364">
      <w:pPr>
        <w:jc w:val="both"/>
        <w:rPr>
          <w:rFonts w:ascii="Times New Roman" w:hAnsi="Times New Roman" w:cs="Times New Roman"/>
          <w:sz w:val="24"/>
          <w:szCs w:val="24"/>
        </w:rPr>
      </w:pPr>
      <w:r w:rsidRPr="00D85D45">
        <w:rPr>
          <w:rFonts w:ascii="Times New Roman" w:hAnsi="Times New Roman" w:cs="Times New Roman"/>
          <w:sz w:val="24"/>
          <w:szCs w:val="24"/>
        </w:rPr>
        <w:t>El CIATEJ cuenta con instalaciones suficientes de voz y datos, todos los profesores-investigadores cuentan con equipo de cómputo y existen equipos disponibles para los estudiantes, se cuenta con licencias de software especializado.</w:t>
      </w:r>
      <w:r w:rsidR="00026CA3" w:rsidRPr="00D85D45">
        <w:rPr>
          <w:rFonts w:ascii="Times New Roman" w:hAnsi="Times New Roman" w:cs="Times New Roman"/>
          <w:sz w:val="24"/>
          <w:szCs w:val="24"/>
        </w:rPr>
        <w:t xml:space="preserve"> Matlab, View, así como acceso a la base de datos de patentes de Thompson</w:t>
      </w:r>
      <w:r w:rsidRPr="00D85D45">
        <w:rPr>
          <w:rFonts w:ascii="Times New Roman" w:hAnsi="Times New Roman" w:cs="Times New Roman"/>
          <w:sz w:val="24"/>
          <w:szCs w:val="24"/>
        </w:rPr>
        <w:t xml:space="preserve">  Supervisado por la Unidad de Tecnologías de la información, quien es el área encargada de brindar servicios y respaldos oportunamente a los equipos institucionales.</w:t>
      </w:r>
    </w:p>
    <w:p w:rsidR="00B94183" w:rsidRPr="00D85D45" w:rsidRDefault="00B94183" w:rsidP="00B94183">
      <w:pPr>
        <w:rPr>
          <w:rFonts w:ascii="Times New Roman" w:hAnsi="Times New Roman" w:cs="Times New Roman"/>
          <w:sz w:val="24"/>
          <w:szCs w:val="24"/>
        </w:rPr>
      </w:pPr>
      <w:r w:rsidRPr="00D85D45">
        <w:rPr>
          <w:rFonts w:ascii="Times New Roman" w:hAnsi="Times New Roman" w:cs="Times New Roman"/>
          <w:sz w:val="24"/>
          <w:szCs w:val="24"/>
        </w:rPr>
        <w:t>10.3.</w:t>
      </w:r>
      <w:r w:rsidR="00F31364" w:rsidRPr="00D85D45">
        <w:rPr>
          <w:rFonts w:ascii="Times New Roman" w:hAnsi="Times New Roman" w:cs="Times New Roman"/>
          <w:sz w:val="24"/>
          <w:szCs w:val="24"/>
        </w:rPr>
        <w:t xml:space="preserve"> </w:t>
      </w:r>
      <w:r w:rsidRPr="00D85D45">
        <w:rPr>
          <w:rFonts w:ascii="Times New Roman" w:hAnsi="Times New Roman" w:cs="Times New Roman"/>
          <w:sz w:val="24"/>
          <w:szCs w:val="24"/>
        </w:rPr>
        <w:t>Equipamiento</w:t>
      </w:r>
    </w:p>
    <w:p w:rsidR="00F31364" w:rsidRPr="00D85D45" w:rsidRDefault="00F31364" w:rsidP="00F31364">
      <w:pPr>
        <w:jc w:val="both"/>
        <w:rPr>
          <w:rFonts w:ascii="Times New Roman" w:hAnsi="Times New Roman" w:cs="Times New Roman"/>
          <w:sz w:val="24"/>
          <w:szCs w:val="24"/>
        </w:rPr>
      </w:pPr>
      <w:r w:rsidRPr="00D85D45">
        <w:rPr>
          <w:rFonts w:ascii="Times New Roman" w:hAnsi="Times New Roman" w:cs="Times New Roman"/>
          <w:sz w:val="24"/>
          <w:szCs w:val="24"/>
        </w:rPr>
        <w:t>Los estudiantes e integrantes del Núcleo Académico Básico tienen acceso a salas, equipo de cómputo, bases de datos y material bibliográfico que requiera el proyecto, siempre y cuando exista la disponibilidad del mismo. Por otro lado El CIATEJ cuenta con una sala de videoconferencia para enlaces remotos.</w:t>
      </w:r>
    </w:p>
    <w:p w:rsidR="00B62695" w:rsidRDefault="00B62695" w:rsidP="00F31364">
      <w:pPr>
        <w:jc w:val="both"/>
        <w:rPr>
          <w:rFonts w:ascii="Times New Roman" w:hAnsi="Times New Roman" w:cs="Times New Roman"/>
          <w:sz w:val="24"/>
          <w:szCs w:val="24"/>
        </w:rPr>
      </w:pPr>
    </w:p>
    <w:p w:rsidR="00D85D45" w:rsidRDefault="00D85D45" w:rsidP="00F31364">
      <w:pPr>
        <w:jc w:val="both"/>
        <w:rPr>
          <w:rFonts w:ascii="Times New Roman" w:hAnsi="Times New Roman" w:cs="Times New Roman"/>
          <w:sz w:val="24"/>
          <w:szCs w:val="24"/>
        </w:rPr>
      </w:pPr>
    </w:p>
    <w:p w:rsidR="00D85D45" w:rsidRDefault="00D85D45" w:rsidP="00F31364">
      <w:pPr>
        <w:jc w:val="both"/>
        <w:rPr>
          <w:rFonts w:ascii="Times New Roman" w:hAnsi="Times New Roman" w:cs="Times New Roman"/>
          <w:sz w:val="24"/>
          <w:szCs w:val="24"/>
        </w:rPr>
      </w:pPr>
    </w:p>
    <w:p w:rsidR="00D85D45" w:rsidRDefault="00D85D45" w:rsidP="00F31364">
      <w:pPr>
        <w:jc w:val="both"/>
        <w:rPr>
          <w:rFonts w:ascii="Times New Roman" w:hAnsi="Times New Roman" w:cs="Times New Roman"/>
          <w:sz w:val="24"/>
          <w:szCs w:val="24"/>
        </w:rPr>
      </w:pPr>
    </w:p>
    <w:p w:rsidR="00D85D45" w:rsidRDefault="00D85D45" w:rsidP="00F31364">
      <w:pPr>
        <w:jc w:val="both"/>
        <w:rPr>
          <w:rFonts w:ascii="Times New Roman" w:hAnsi="Times New Roman" w:cs="Times New Roman"/>
          <w:sz w:val="24"/>
          <w:szCs w:val="24"/>
        </w:rPr>
      </w:pPr>
    </w:p>
    <w:p w:rsidR="00D85D45" w:rsidRDefault="00D85D45" w:rsidP="00F31364">
      <w:pPr>
        <w:jc w:val="both"/>
        <w:rPr>
          <w:rFonts w:ascii="Times New Roman" w:hAnsi="Times New Roman" w:cs="Times New Roman"/>
          <w:sz w:val="24"/>
          <w:szCs w:val="24"/>
        </w:rPr>
      </w:pPr>
    </w:p>
    <w:p w:rsidR="00D85D45" w:rsidRDefault="00D85D45" w:rsidP="00F31364">
      <w:pPr>
        <w:jc w:val="both"/>
        <w:rPr>
          <w:rFonts w:ascii="Times New Roman" w:hAnsi="Times New Roman" w:cs="Times New Roman"/>
          <w:sz w:val="24"/>
          <w:szCs w:val="24"/>
        </w:rPr>
      </w:pPr>
    </w:p>
    <w:p w:rsidR="00D85D45" w:rsidRDefault="00D85D45" w:rsidP="00F31364">
      <w:pPr>
        <w:jc w:val="both"/>
        <w:rPr>
          <w:rFonts w:ascii="Times New Roman" w:hAnsi="Times New Roman" w:cs="Times New Roman"/>
          <w:sz w:val="24"/>
          <w:szCs w:val="24"/>
        </w:rPr>
      </w:pPr>
    </w:p>
    <w:p w:rsidR="00D85D45" w:rsidRDefault="00D85D45" w:rsidP="00F31364">
      <w:pPr>
        <w:jc w:val="both"/>
        <w:rPr>
          <w:rFonts w:ascii="Times New Roman" w:hAnsi="Times New Roman" w:cs="Times New Roman"/>
          <w:sz w:val="24"/>
          <w:szCs w:val="24"/>
        </w:rPr>
      </w:pPr>
    </w:p>
    <w:p w:rsidR="00D85D45" w:rsidRDefault="00D85D45" w:rsidP="00F31364">
      <w:pPr>
        <w:jc w:val="both"/>
        <w:rPr>
          <w:rFonts w:ascii="Times New Roman" w:hAnsi="Times New Roman" w:cs="Times New Roman"/>
          <w:sz w:val="24"/>
          <w:szCs w:val="24"/>
        </w:rPr>
      </w:pPr>
    </w:p>
    <w:p w:rsidR="00D85D45" w:rsidRDefault="00D85D45" w:rsidP="00F31364">
      <w:pPr>
        <w:jc w:val="both"/>
        <w:rPr>
          <w:rFonts w:ascii="Times New Roman" w:hAnsi="Times New Roman" w:cs="Times New Roman"/>
          <w:sz w:val="24"/>
          <w:szCs w:val="24"/>
        </w:rPr>
      </w:pPr>
    </w:p>
    <w:p w:rsidR="00D85D45" w:rsidRDefault="00D85D45" w:rsidP="00F31364">
      <w:pPr>
        <w:jc w:val="both"/>
        <w:rPr>
          <w:rFonts w:ascii="Times New Roman" w:hAnsi="Times New Roman" w:cs="Times New Roman"/>
          <w:sz w:val="24"/>
          <w:szCs w:val="24"/>
        </w:rPr>
      </w:pPr>
    </w:p>
    <w:p w:rsidR="00D85D45" w:rsidRDefault="00D85D45" w:rsidP="00F31364">
      <w:pPr>
        <w:jc w:val="both"/>
        <w:rPr>
          <w:rFonts w:ascii="Times New Roman" w:hAnsi="Times New Roman" w:cs="Times New Roman"/>
          <w:sz w:val="24"/>
          <w:szCs w:val="24"/>
        </w:rPr>
      </w:pPr>
    </w:p>
    <w:p w:rsidR="00D85D45" w:rsidRDefault="00D85D45" w:rsidP="00F31364">
      <w:pPr>
        <w:jc w:val="both"/>
        <w:rPr>
          <w:rFonts w:ascii="Times New Roman" w:hAnsi="Times New Roman" w:cs="Times New Roman"/>
          <w:sz w:val="24"/>
          <w:szCs w:val="24"/>
        </w:rPr>
      </w:pPr>
    </w:p>
    <w:p w:rsidR="00D85D45" w:rsidRDefault="00D85D45" w:rsidP="00F31364">
      <w:pPr>
        <w:jc w:val="both"/>
        <w:rPr>
          <w:rFonts w:ascii="Times New Roman" w:hAnsi="Times New Roman" w:cs="Times New Roman"/>
          <w:sz w:val="24"/>
          <w:szCs w:val="24"/>
        </w:rPr>
      </w:pPr>
    </w:p>
    <w:p w:rsidR="00D85D45" w:rsidRDefault="00D85D45" w:rsidP="00F31364">
      <w:pPr>
        <w:jc w:val="both"/>
        <w:rPr>
          <w:rFonts w:ascii="Times New Roman" w:hAnsi="Times New Roman" w:cs="Times New Roman"/>
          <w:sz w:val="24"/>
          <w:szCs w:val="24"/>
        </w:rPr>
      </w:pPr>
    </w:p>
    <w:p w:rsidR="00B62695" w:rsidRPr="00D85D45" w:rsidRDefault="00D85D45" w:rsidP="00F31364">
      <w:pPr>
        <w:jc w:val="both"/>
        <w:rPr>
          <w:rFonts w:ascii="Times New Roman" w:hAnsi="Times New Roman" w:cs="Times New Roman"/>
          <w:b/>
          <w:sz w:val="24"/>
          <w:szCs w:val="24"/>
        </w:rPr>
      </w:pPr>
      <w:r w:rsidRPr="00D85D45">
        <w:rPr>
          <w:rFonts w:ascii="Times New Roman" w:hAnsi="Times New Roman" w:cs="Times New Roman"/>
          <w:b/>
          <w:sz w:val="24"/>
          <w:szCs w:val="24"/>
        </w:rPr>
        <w:lastRenderedPageBreak/>
        <w:t>FODA CATEGORÍA 3. INFRAESTRUCTURA</w:t>
      </w:r>
    </w:p>
    <w:tbl>
      <w:tblPr>
        <w:tblStyle w:val="Tablaconcuadrcula"/>
        <w:tblW w:w="0" w:type="auto"/>
        <w:tblLook w:val="04A0" w:firstRow="1" w:lastRow="0" w:firstColumn="1" w:lastColumn="0" w:noHBand="0" w:noVBand="1"/>
      </w:tblPr>
      <w:tblGrid>
        <w:gridCol w:w="4489"/>
        <w:gridCol w:w="4489"/>
      </w:tblGrid>
      <w:tr w:rsidR="00B94183" w:rsidRPr="00D85D45" w:rsidTr="00026CA3">
        <w:tc>
          <w:tcPr>
            <w:tcW w:w="4489" w:type="dxa"/>
            <w:shd w:val="clear" w:color="auto" w:fill="D9D9D9" w:themeFill="background1" w:themeFillShade="D9"/>
          </w:tcPr>
          <w:p w:rsidR="00B94183" w:rsidRPr="00D85D45" w:rsidRDefault="00B94183" w:rsidP="00026CA3">
            <w:pPr>
              <w:jc w:val="center"/>
              <w:rPr>
                <w:rFonts w:ascii="Times New Roman" w:hAnsi="Times New Roman" w:cs="Times New Roman"/>
                <w:b/>
                <w:sz w:val="24"/>
                <w:szCs w:val="24"/>
              </w:rPr>
            </w:pPr>
            <w:r w:rsidRPr="00D85D45">
              <w:rPr>
                <w:rFonts w:ascii="Times New Roman" w:hAnsi="Times New Roman" w:cs="Times New Roman"/>
                <w:b/>
                <w:sz w:val="24"/>
                <w:szCs w:val="24"/>
              </w:rPr>
              <w:t>FORTALEZAS</w:t>
            </w:r>
          </w:p>
          <w:p w:rsidR="00194D0F" w:rsidRPr="00D85D45" w:rsidRDefault="00194D0F" w:rsidP="00026CA3">
            <w:pPr>
              <w:pStyle w:val="Prrafodelista"/>
              <w:rPr>
                <w:rFonts w:ascii="Times New Roman" w:hAnsi="Times New Roman" w:cs="Times New Roman"/>
                <w:b/>
                <w:sz w:val="24"/>
                <w:szCs w:val="24"/>
              </w:rPr>
            </w:pPr>
          </w:p>
        </w:tc>
        <w:tc>
          <w:tcPr>
            <w:tcW w:w="4489" w:type="dxa"/>
            <w:shd w:val="clear" w:color="auto" w:fill="D9D9D9" w:themeFill="background1" w:themeFillShade="D9"/>
          </w:tcPr>
          <w:p w:rsidR="00B94183" w:rsidRPr="00D85D45" w:rsidRDefault="00B94183" w:rsidP="00026CA3">
            <w:pPr>
              <w:jc w:val="center"/>
              <w:rPr>
                <w:rFonts w:ascii="Times New Roman" w:hAnsi="Times New Roman" w:cs="Times New Roman"/>
                <w:b/>
                <w:sz w:val="24"/>
                <w:szCs w:val="24"/>
              </w:rPr>
            </w:pPr>
            <w:r w:rsidRPr="00D85D45">
              <w:rPr>
                <w:rFonts w:ascii="Times New Roman" w:hAnsi="Times New Roman" w:cs="Times New Roman"/>
                <w:b/>
                <w:sz w:val="24"/>
                <w:szCs w:val="24"/>
              </w:rPr>
              <w:t>ACCIONES PARA AFIANZARLAS</w:t>
            </w:r>
          </w:p>
          <w:p w:rsidR="00C97085" w:rsidRPr="00D85D45" w:rsidRDefault="00C97085" w:rsidP="00026CA3">
            <w:pPr>
              <w:pStyle w:val="Prrafodelista"/>
              <w:rPr>
                <w:rFonts w:ascii="Times New Roman" w:hAnsi="Times New Roman" w:cs="Times New Roman"/>
                <w:b/>
                <w:sz w:val="24"/>
                <w:szCs w:val="24"/>
              </w:rPr>
            </w:pPr>
          </w:p>
        </w:tc>
      </w:tr>
      <w:tr w:rsidR="00026CA3" w:rsidRPr="00D85D45" w:rsidTr="00194D0F">
        <w:tc>
          <w:tcPr>
            <w:tcW w:w="4489" w:type="dxa"/>
          </w:tcPr>
          <w:p w:rsidR="00026CA3" w:rsidRPr="00D85D45" w:rsidRDefault="00026CA3" w:rsidP="00026CA3">
            <w:pPr>
              <w:rPr>
                <w:rFonts w:ascii="Times New Roman" w:hAnsi="Times New Roman" w:cs="Times New Roman"/>
                <w:sz w:val="24"/>
                <w:szCs w:val="24"/>
              </w:rPr>
            </w:pPr>
            <w:r w:rsidRPr="00D85D45">
              <w:rPr>
                <w:rFonts w:ascii="Times New Roman" w:hAnsi="Times New Roman" w:cs="Times New Roman"/>
                <w:sz w:val="24"/>
                <w:szCs w:val="24"/>
              </w:rPr>
              <w:t>Se cuenta con la infraestructura que permite además del trabajo de laboratorio la integración y escalamiento de procesos  que favorecen la innovación y transferencia tecnológica.</w:t>
            </w:r>
          </w:p>
          <w:p w:rsidR="00026CA3" w:rsidRPr="00D85D45" w:rsidRDefault="00026CA3" w:rsidP="00026CA3">
            <w:pPr>
              <w:rPr>
                <w:rFonts w:ascii="Times New Roman" w:hAnsi="Times New Roman" w:cs="Times New Roman"/>
                <w:sz w:val="24"/>
                <w:szCs w:val="24"/>
              </w:rPr>
            </w:pPr>
          </w:p>
        </w:tc>
        <w:tc>
          <w:tcPr>
            <w:tcW w:w="4489" w:type="dxa"/>
          </w:tcPr>
          <w:p w:rsidR="00026CA3" w:rsidRPr="00D85D45" w:rsidRDefault="00026CA3" w:rsidP="00026CA3">
            <w:pPr>
              <w:rPr>
                <w:rFonts w:ascii="Times New Roman" w:hAnsi="Times New Roman" w:cs="Times New Roman"/>
                <w:sz w:val="24"/>
                <w:szCs w:val="24"/>
              </w:rPr>
            </w:pPr>
            <w:r w:rsidRPr="00D85D45">
              <w:rPr>
                <w:rFonts w:ascii="Times New Roman" w:hAnsi="Times New Roman" w:cs="Times New Roman"/>
                <w:sz w:val="24"/>
                <w:szCs w:val="24"/>
              </w:rPr>
              <w:t>Concluir con el proceso de equipamiento de las nuevas áreas.</w:t>
            </w:r>
          </w:p>
          <w:p w:rsidR="00026CA3" w:rsidRPr="00D85D45" w:rsidRDefault="00026CA3" w:rsidP="00026CA3">
            <w:pPr>
              <w:rPr>
                <w:rFonts w:ascii="Times New Roman" w:hAnsi="Times New Roman" w:cs="Times New Roman"/>
                <w:sz w:val="24"/>
                <w:szCs w:val="24"/>
              </w:rPr>
            </w:pPr>
          </w:p>
        </w:tc>
      </w:tr>
      <w:tr w:rsidR="00026CA3" w:rsidRPr="00D85D45" w:rsidTr="00194D0F">
        <w:tc>
          <w:tcPr>
            <w:tcW w:w="4489" w:type="dxa"/>
          </w:tcPr>
          <w:p w:rsidR="00026CA3" w:rsidRPr="00D85D45" w:rsidRDefault="00026CA3" w:rsidP="00026CA3">
            <w:pPr>
              <w:rPr>
                <w:rFonts w:ascii="Times New Roman" w:hAnsi="Times New Roman" w:cs="Times New Roman"/>
                <w:sz w:val="24"/>
                <w:szCs w:val="24"/>
              </w:rPr>
            </w:pPr>
            <w:r w:rsidRPr="00D85D45">
              <w:rPr>
                <w:rFonts w:ascii="Times New Roman" w:hAnsi="Times New Roman" w:cs="Times New Roman"/>
                <w:sz w:val="24"/>
                <w:szCs w:val="24"/>
              </w:rPr>
              <w:t>Ampliación de la infraestructura de laboratorios, planta piloto, invernaderos y aulas en la Unidad Occidente.</w:t>
            </w:r>
          </w:p>
          <w:p w:rsidR="00026CA3" w:rsidRPr="00D85D45" w:rsidRDefault="00026CA3" w:rsidP="00026CA3">
            <w:pPr>
              <w:rPr>
                <w:rFonts w:ascii="Times New Roman" w:hAnsi="Times New Roman" w:cs="Times New Roman"/>
                <w:sz w:val="24"/>
                <w:szCs w:val="24"/>
              </w:rPr>
            </w:pPr>
          </w:p>
        </w:tc>
        <w:tc>
          <w:tcPr>
            <w:tcW w:w="4489" w:type="dxa"/>
          </w:tcPr>
          <w:p w:rsidR="00026CA3" w:rsidRPr="00D85D45" w:rsidRDefault="00026CA3" w:rsidP="00026CA3">
            <w:pPr>
              <w:rPr>
                <w:rFonts w:ascii="Times New Roman" w:hAnsi="Times New Roman" w:cs="Times New Roman"/>
                <w:sz w:val="24"/>
                <w:szCs w:val="24"/>
              </w:rPr>
            </w:pPr>
            <w:r w:rsidRPr="00D85D45">
              <w:rPr>
                <w:rFonts w:ascii="Times New Roman" w:hAnsi="Times New Roman" w:cs="Times New Roman"/>
                <w:sz w:val="24"/>
                <w:szCs w:val="24"/>
              </w:rPr>
              <w:t>Establecer un plan de mudanza de la Unidad Central a Unidad Occidente, que no afecte los trabajos en desarrollo y las actividades del posgrado.</w:t>
            </w:r>
          </w:p>
          <w:p w:rsidR="00026CA3" w:rsidRPr="00D85D45" w:rsidRDefault="00026CA3" w:rsidP="00026CA3">
            <w:pPr>
              <w:ind w:left="360"/>
              <w:rPr>
                <w:rFonts w:ascii="Times New Roman" w:hAnsi="Times New Roman" w:cs="Times New Roman"/>
                <w:sz w:val="24"/>
                <w:szCs w:val="24"/>
              </w:rPr>
            </w:pPr>
          </w:p>
        </w:tc>
      </w:tr>
      <w:tr w:rsidR="00026CA3" w:rsidRPr="00D85D45" w:rsidTr="00194D0F">
        <w:tc>
          <w:tcPr>
            <w:tcW w:w="4489" w:type="dxa"/>
          </w:tcPr>
          <w:p w:rsidR="00026CA3" w:rsidRPr="00D85D45" w:rsidRDefault="00026CA3" w:rsidP="00026CA3">
            <w:pPr>
              <w:rPr>
                <w:rFonts w:ascii="Times New Roman" w:hAnsi="Times New Roman" w:cs="Times New Roman"/>
                <w:sz w:val="24"/>
                <w:szCs w:val="24"/>
              </w:rPr>
            </w:pPr>
            <w:r w:rsidRPr="00D85D45">
              <w:rPr>
                <w:rFonts w:ascii="Times New Roman" w:hAnsi="Times New Roman" w:cs="Times New Roman"/>
                <w:sz w:val="24"/>
                <w:szCs w:val="24"/>
              </w:rPr>
              <w:t>El esquema de trabajo matricial del Centro, permite el uso eficiente de equipo instrumental para los estudiantes independientemente de la opción terminal.</w:t>
            </w:r>
          </w:p>
        </w:tc>
        <w:tc>
          <w:tcPr>
            <w:tcW w:w="4489" w:type="dxa"/>
          </w:tcPr>
          <w:p w:rsidR="00026CA3" w:rsidRPr="00D85D45" w:rsidRDefault="00026CA3" w:rsidP="00026CA3">
            <w:pPr>
              <w:ind w:left="360"/>
              <w:rPr>
                <w:rFonts w:ascii="Times New Roman" w:hAnsi="Times New Roman" w:cs="Times New Roman"/>
                <w:sz w:val="24"/>
                <w:szCs w:val="24"/>
              </w:rPr>
            </w:pPr>
            <w:r w:rsidRPr="00D85D45">
              <w:rPr>
                <w:rFonts w:ascii="Times New Roman" w:hAnsi="Times New Roman" w:cs="Times New Roman"/>
                <w:sz w:val="24"/>
                <w:szCs w:val="24"/>
              </w:rPr>
              <w:t>Implementar programas de mantenimiento para equipos y desarrollar un programa de adquisición de equipos estratégicos de uso común</w:t>
            </w:r>
          </w:p>
        </w:tc>
      </w:tr>
      <w:tr w:rsidR="00B94183" w:rsidRPr="00D85D45" w:rsidTr="00026CA3">
        <w:tc>
          <w:tcPr>
            <w:tcW w:w="4489" w:type="dxa"/>
            <w:shd w:val="clear" w:color="auto" w:fill="D9D9D9" w:themeFill="background1" w:themeFillShade="D9"/>
          </w:tcPr>
          <w:p w:rsidR="00286257" w:rsidRPr="00D85D45" w:rsidRDefault="00B94183" w:rsidP="00026CA3">
            <w:pPr>
              <w:jc w:val="center"/>
              <w:rPr>
                <w:rFonts w:ascii="Times New Roman" w:hAnsi="Times New Roman" w:cs="Times New Roman"/>
                <w:b/>
                <w:sz w:val="24"/>
                <w:szCs w:val="24"/>
              </w:rPr>
            </w:pPr>
            <w:r w:rsidRPr="00D85D45">
              <w:rPr>
                <w:rFonts w:ascii="Times New Roman" w:hAnsi="Times New Roman" w:cs="Times New Roman"/>
                <w:b/>
                <w:sz w:val="24"/>
                <w:szCs w:val="24"/>
              </w:rPr>
              <w:t>DEBILIDADES</w:t>
            </w:r>
          </w:p>
          <w:p w:rsidR="00026CA3" w:rsidRPr="00D85D45" w:rsidRDefault="00026CA3" w:rsidP="00026CA3">
            <w:pPr>
              <w:jc w:val="center"/>
              <w:rPr>
                <w:rFonts w:ascii="Times New Roman" w:hAnsi="Times New Roman" w:cs="Times New Roman"/>
                <w:b/>
                <w:sz w:val="24"/>
                <w:szCs w:val="24"/>
              </w:rPr>
            </w:pPr>
          </w:p>
        </w:tc>
        <w:tc>
          <w:tcPr>
            <w:tcW w:w="4489" w:type="dxa"/>
            <w:shd w:val="clear" w:color="auto" w:fill="D9D9D9" w:themeFill="background1" w:themeFillShade="D9"/>
          </w:tcPr>
          <w:p w:rsidR="00286257" w:rsidRPr="00D85D45" w:rsidRDefault="00B94183" w:rsidP="00026CA3">
            <w:pPr>
              <w:jc w:val="center"/>
              <w:rPr>
                <w:rFonts w:ascii="Times New Roman" w:hAnsi="Times New Roman" w:cs="Times New Roman"/>
                <w:b/>
                <w:sz w:val="24"/>
                <w:szCs w:val="24"/>
              </w:rPr>
            </w:pPr>
            <w:r w:rsidRPr="00D85D45">
              <w:rPr>
                <w:rFonts w:ascii="Times New Roman" w:hAnsi="Times New Roman" w:cs="Times New Roman"/>
                <w:b/>
                <w:sz w:val="24"/>
                <w:szCs w:val="24"/>
              </w:rPr>
              <w:t>ACCIONES PARA SUPERARLAS</w:t>
            </w:r>
          </w:p>
        </w:tc>
      </w:tr>
      <w:tr w:rsidR="00026CA3" w:rsidRPr="00D85D45" w:rsidTr="00194D0F">
        <w:tc>
          <w:tcPr>
            <w:tcW w:w="4489" w:type="dxa"/>
          </w:tcPr>
          <w:p w:rsidR="00026CA3" w:rsidRPr="00D85D45" w:rsidRDefault="00026CA3" w:rsidP="00026CA3">
            <w:pPr>
              <w:rPr>
                <w:rFonts w:ascii="Times New Roman" w:hAnsi="Times New Roman" w:cs="Times New Roman"/>
                <w:sz w:val="24"/>
                <w:szCs w:val="24"/>
              </w:rPr>
            </w:pPr>
            <w:r w:rsidRPr="00D85D45">
              <w:rPr>
                <w:rFonts w:ascii="Times New Roman" w:hAnsi="Times New Roman" w:cs="Times New Roman"/>
                <w:sz w:val="24"/>
                <w:szCs w:val="24"/>
              </w:rPr>
              <w:t>Se requiere un laboratorio de cómputo, así como equipos actualizados para profesores y estudiantes.</w:t>
            </w:r>
          </w:p>
          <w:p w:rsidR="00026CA3" w:rsidRPr="00D85D45" w:rsidRDefault="00026CA3" w:rsidP="00026CA3">
            <w:pPr>
              <w:rPr>
                <w:rFonts w:ascii="Times New Roman" w:hAnsi="Times New Roman" w:cs="Times New Roman"/>
                <w:sz w:val="24"/>
                <w:szCs w:val="24"/>
              </w:rPr>
            </w:pPr>
            <w:r w:rsidRPr="00D85D45">
              <w:rPr>
                <w:rFonts w:ascii="Times New Roman" w:hAnsi="Times New Roman" w:cs="Times New Roman"/>
                <w:sz w:val="24"/>
                <w:szCs w:val="24"/>
              </w:rPr>
              <w:t>Se requiere ampliación del espacio físico de la biblioteca e incremento del acervo en algunas áreas.</w:t>
            </w:r>
          </w:p>
          <w:p w:rsidR="00026CA3" w:rsidRPr="00D85D45" w:rsidRDefault="00026CA3" w:rsidP="00194D0F">
            <w:pPr>
              <w:rPr>
                <w:rFonts w:ascii="Times New Roman" w:hAnsi="Times New Roman" w:cs="Times New Roman"/>
                <w:sz w:val="24"/>
                <w:szCs w:val="24"/>
              </w:rPr>
            </w:pPr>
          </w:p>
        </w:tc>
        <w:tc>
          <w:tcPr>
            <w:tcW w:w="4489" w:type="dxa"/>
          </w:tcPr>
          <w:p w:rsidR="00026CA3" w:rsidRPr="00D85D45" w:rsidRDefault="00026CA3" w:rsidP="00026CA3">
            <w:pPr>
              <w:rPr>
                <w:rFonts w:ascii="Times New Roman" w:hAnsi="Times New Roman" w:cs="Times New Roman"/>
                <w:sz w:val="24"/>
                <w:szCs w:val="24"/>
              </w:rPr>
            </w:pPr>
            <w:r w:rsidRPr="00D85D45">
              <w:rPr>
                <w:rFonts w:ascii="Times New Roman" w:hAnsi="Times New Roman" w:cs="Times New Roman"/>
                <w:sz w:val="24"/>
                <w:szCs w:val="24"/>
              </w:rPr>
              <w:t>Gestionar los recursos para la actualización del equipo de cómputo y creación de un laboratorio.</w:t>
            </w:r>
          </w:p>
          <w:p w:rsidR="00026CA3" w:rsidRPr="00D85D45" w:rsidRDefault="00026CA3" w:rsidP="00026CA3">
            <w:pPr>
              <w:rPr>
                <w:rFonts w:ascii="Times New Roman" w:hAnsi="Times New Roman" w:cs="Times New Roman"/>
                <w:sz w:val="24"/>
                <w:szCs w:val="24"/>
              </w:rPr>
            </w:pPr>
            <w:r w:rsidRPr="00D85D45">
              <w:rPr>
                <w:rFonts w:ascii="Times New Roman" w:hAnsi="Times New Roman" w:cs="Times New Roman"/>
                <w:sz w:val="24"/>
                <w:szCs w:val="24"/>
              </w:rPr>
              <w:t>Gestionar los recursos para la adquisición de acervo bibliográfico, así como  la ampliación de la infraestructura.</w:t>
            </w:r>
          </w:p>
        </w:tc>
      </w:tr>
    </w:tbl>
    <w:p w:rsidR="00B94183" w:rsidRDefault="00B94183" w:rsidP="00B94183">
      <w:pPr>
        <w:rPr>
          <w:rFonts w:ascii="Times New Roman" w:hAnsi="Times New Roman" w:cs="Times New Roman"/>
          <w:sz w:val="24"/>
          <w:szCs w:val="24"/>
        </w:rPr>
      </w:pPr>
    </w:p>
    <w:p w:rsidR="00D85D45" w:rsidRDefault="00D85D45" w:rsidP="00B94183">
      <w:pPr>
        <w:rPr>
          <w:rFonts w:ascii="Times New Roman" w:hAnsi="Times New Roman" w:cs="Times New Roman"/>
          <w:sz w:val="24"/>
          <w:szCs w:val="24"/>
        </w:rPr>
      </w:pPr>
    </w:p>
    <w:p w:rsidR="00D85D45" w:rsidRDefault="00D85D45" w:rsidP="00B94183">
      <w:pPr>
        <w:rPr>
          <w:rFonts w:ascii="Times New Roman" w:hAnsi="Times New Roman" w:cs="Times New Roman"/>
          <w:sz w:val="24"/>
          <w:szCs w:val="24"/>
        </w:rPr>
      </w:pPr>
    </w:p>
    <w:p w:rsidR="00D85D45" w:rsidRDefault="00D85D45" w:rsidP="00B94183">
      <w:pPr>
        <w:rPr>
          <w:rFonts w:ascii="Times New Roman" w:hAnsi="Times New Roman" w:cs="Times New Roman"/>
          <w:sz w:val="24"/>
          <w:szCs w:val="24"/>
        </w:rPr>
      </w:pPr>
    </w:p>
    <w:p w:rsidR="00D85D45" w:rsidRDefault="00D85D45" w:rsidP="00B94183">
      <w:pPr>
        <w:rPr>
          <w:rFonts w:ascii="Times New Roman" w:hAnsi="Times New Roman" w:cs="Times New Roman"/>
          <w:sz w:val="24"/>
          <w:szCs w:val="24"/>
        </w:rPr>
      </w:pPr>
    </w:p>
    <w:p w:rsidR="00D85D45" w:rsidRDefault="00D85D45" w:rsidP="00B94183">
      <w:pPr>
        <w:rPr>
          <w:rFonts w:ascii="Times New Roman" w:hAnsi="Times New Roman" w:cs="Times New Roman"/>
          <w:sz w:val="24"/>
          <w:szCs w:val="24"/>
        </w:rPr>
      </w:pPr>
    </w:p>
    <w:p w:rsidR="00D85D45" w:rsidRDefault="00D85D45" w:rsidP="00B94183">
      <w:pPr>
        <w:rPr>
          <w:rFonts w:ascii="Times New Roman" w:hAnsi="Times New Roman" w:cs="Times New Roman"/>
          <w:sz w:val="24"/>
          <w:szCs w:val="24"/>
        </w:rPr>
      </w:pPr>
    </w:p>
    <w:p w:rsidR="00D85D45" w:rsidRDefault="00D85D45" w:rsidP="00B94183">
      <w:pPr>
        <w:rPr>
          <w:rFonts w:ascii="Times New Roman" w:hAnsi="Times New Roman" w:cs="Times New Roman"/>
          <w:sz w:val="24"/>
          <w:szCs w:val="24"/>
        </w:rPr>
      </w:pPr>
    </w:p>
    <w:p w:rsidR="00D85D45" w:rsidRDefault="00D85D45" w:rsidP="00B94183">
      <w:pPr>
        <w:rPr>
          <w:rFonts w:ascii="Times New Roman" w:hAnsi="Times New Roman" w:cs="Times New Roman"/>
          <w:sz w:val="24"/>
          <w:szCs w:val="24"/>
        </w:rPr>
      </w:pPr>
    </w:p>
    <w:p w:rsidR="00D85D45" w:rsidRDefault="00D85D45" w:rsidP="00B94183">
      <w:pPr>
        <w:rPr>
          <w:rFonts w:ascii="Times New Roman" w:hAnsi="Times New Roman" w:cs="Times New Roman"/>
          <w:sz w:val="24"/>
          <w:szCs w:val="24"/>
        </w:rPr>
      </w:pPr>
    </w:p>
    <w:p w:rsidR="00DB7381" w:rsidRPr="00D85D45" w:rsidRDefault="00DB7381" w:rsidP="00B94183">
      <w:pPr>
        <w:rPr>
          <w:rFonts w:ascii="Times New Roman" w:hAnsi="Times New Roman" w:cs="Times New Roman"/>
          <w:sz w:val="24"/>
          <w:szCs w:val="24"/>
        </w:rPr>
      </w:pPr>
      <w:r w:rsidRPr="00D85D45">
        <w:rPr>
          <w:rFonts w:ascii="Times New Roman" w:hAnsi="Times New Roman" w:cs="Times New Roman"/>
          <w:sz w:val="24"/>
          <w:szCs w:val="24"/>
        </w:rPr>
        <w:lastRenderedPageBreak/>
        <w:t>CATEGORÍA</w:t>
      </w:r>
      <w:r w:rsidR="00026CA3" w:rsidRPr="00D85D45">
        <w:rPr>
          <w:rFonts w:ascii="Times New Roman" w:hAnsi="Times New Roman" w:cs="Times New Roman"/>
          <w:sz w:val="24"/>
          <w:szCs w:val="24"/>
        </w:rPr>
        <w:t xml:space="preserve"> 4. RESULTADOS Y VINCULACIÓN</w:t>
      </w:r>
    </w:p>
    <w:p w:rsidR="008236B4" w:rsidRPr="00D85D45" w:rsidRDefault="008236B4" w:rsidP="008236B4">
      <w:pPr>
        <w:rPr>
          <w:rFonts w:ascii="Times New Roman" w:hAnsi="Times New Roman" w:cs="Times New Roman"/>
          <w:b/>
          <w:i/>
          <w:sz w:val="24"/>
          <w:szCs w:val="24"/>
        </w:rPr>
      </w:pPr>
      <w:r w:rsidRPr="00D85D45">
        <w:rPr>
          <w:rFonts w:ascii="Times New Roman" w:hAnsi="Times New Roman" w:cs="Times New Roman"/>
          <w:b/>
          <w:i/>
          <w:sz w:val="24"/>
          <w:szCs w:val="24"/>
        </w:rPr>
        <w:t>Criterio 11. Transcendencia cobertura y evolución del programa</w:t>
      </w:r>
    </w:p>
    <w:p w:rsidR="008236B4" w:rsidRPr="00D85D45" w:rsidRDefault="008236B4" w:rsidP="008236B4">
      <w:pPr>
        <w:rPr>
          <w:rFonts w:ascii="Times New Roman" w:hAnsi="Times New Roman" w:cs="Times New Roman"/>
          <w:sz w:val="24"/>
          <w:szCs w:val="24"/>
        </w:rPr>
      </w:pPr>
      <w:r w:rsidRPr="00D85D45">
        <w:rPr>
          <w:rFonts w:ascii="Times New Roman" w:hAnsi="Times New Roman" w:cs="Times New Roman"/>
          <w:sz w:val="24"/>
          <w:szCs w:val="24"/>
        </w:rPr>
        <w:t>Por ser un posgrado de reciente creación no se cuentan con los indicadores correspondientes para analizar este criterio</w:t>
      </w:r>
    </w:p>
    <w:p w:rsidR="008236B4" w:rsidRPr="00D85D45" w:rsidRDefault="008236B4" w:rsidP="008236B4">
      <w:pPr>
        <w:rPr>
          <w:rFonts w:ascii="Times New Roman" w:hAnsi="Times New Roman" w:cs="Times New Roman"/>
          <w:b/>
          <w:i/>
          <w:sz w:val="24"/>
          <w:szCs w:val="24"/>
        </w:rPr>
      </w:pPr>
      <w:r w:rsidRPr="00D85D45">
        <w:rPr>
          <w:rFonts w:ascii="Times New Roman" w:hAnsi="Times New Roman" w:cs="Times New Roman"/>
          <w:b/>
          <w:i/>
          <w:sz w:val="24"/>
          <w:szCs w:val="24"/>
        </w:rPr>
        <w:t xml:space="preserve">Criterio 12 Efectividad del posgrado </w:t>
      </w:r>
    </w:p>
    <w:p w:rsidR="008236B4" w:rsidRPr="00D85D45" w:rsidRDefault="008236B4" w:rsidP="008236B4">
      <w:pPr>
        <w:rPr>
          <w:rFonts w:ascii="Times New Roman" w:hAnsi="Times New Roman" w:cs="Times New Roman"/>
          <w:sz w:val="24"/>
          <w:szCs w:val="24"/>
        </w:rPr>
      </w:pPr>
      <w:r w:rsidRPr="00D85D45">
        <w:rPr>
          <w:rFonts w:ascii="Times New Roman" w:hAnsi="Times New Roman" w:cs="Times New Roman"/>
          <w:sz w:val="24"/>
          <w:szCs w:val="24"/>
        </w:rPr>
        <w:t>Por ser un posgrado de reciente creación no se cuentan con los indicadores correspondientes para analizar este criterio</w:t>
      </w:r>
    </w:p>
    <w:p w:rsidR="008236B4" w:rsidRPr="00D85D45" w:rsidRDefault="008236B4" w:rsidP="008236B4">
      <w:pPr>
        <w:rPr>
          <w:rFonts w:ascii="Times New Roman" w:hAnsi="Times New Roman" w:cs="Times New Roman"/>
          <w:b/>
          <w:i/>
          <w:sz w:val="24"/>
          <w:szCs w:val="24"/>
        </w:rPr>
      </w:pPr>
      <w:r w:rsidRPr="00D85D45">
        <w:rPr>
          <w:rFonts w:ascii="Times New Roman" w:hAnsi="Times New Roman" w:cs="Times New Roman"/>
          <w:b/>
          <w:i/>
          <w:sz w:val="24"/>
          <w:szCs w:val="24"/>
        </w:rPr>
        <w:t>Criterio 13 Contribución al conocimiento</w:t>
      </w:r>
    </w:p>
    <w:p w:rsidR="008236B4" w:rsidRPr="00D85D45" w:rsidRDefault="008236B4" w:rsidP="008236B4">
      <w:pPr>
        <w:rPr>
          <w:rFonts w:ascii="Times New Roman" w:hAnsi="Times New Roman" w:cs="Times New Roman"/>
          <w:sz w:val="24"/>
          <w:szCs w:val="24"/>
        </w:rPr>
      </w:pPr>
      <w:r w:rsidRPr="00D85D45">
        <w:rPr>
          <w:rFonts w:ascii="Times New Roman" w:hAnsi="Times New Roman" w:cs="Times New Roman"/>
          <w:sz w:val="24"/>
          <w:szCs w:val="24"/>
        </w:rPr>
        <w:t>Por ser un posgrado de reciente creación no se cuentan con los indicadores correspondientes para analizar este criterio</w:t>
      </w:r>
    </w:p>
    <w:p w:rsidR="007920D4" w:rsidRPr="00D85D45" w:rsidRDefault="007920D4" w:rsidP="007920D4">
      <w:pPr>
        <w:jc w:val="both"/>
        <w:rPr>
          <w:rFonts w:ascii="Times New Roman" w:hAnsi="Times New Roman" w:cs="Times New Roman"/>
          <w:b/>
          <w:i/>
          <w:sz w:val="24"/>
          <w:szCs w:val="24"/>
        </w:rPr>
      </w:pPr>
      <w:r w:rsidRPr="00D85D45">
        <w:rPr>
          <w:rFonts w:ascii="Times New Roman" w:hAnsi="Times New Roman" w:cs="Times New Roman"/>
          <w:b/>
          <w:i/>
          <w:sz w:val="24"/>
          <w:szCs w:val="24"/>
        </w:rPr>
        <w:t>Criterio 14 Vinculación</w:t>
      </w:r>
    </w:p>
    <w:p w:rsidR="00026CA3" w:rsidRPr="00D85D45" w:rsidRDefault="00026CA3" w:rsidP="00026CA3">
      <w:pPr>
        <w:jc w:val="both"/>
        <w:rPr>
          <w:rFonts w:ascii="Times New Roman" w:hAnsi="Times New Roman" w:cs="Times New Roman"/>
          <w:sz w:val="24"/>
          <w:szCs w:val="24"/>
        </w:rPr>
      </w:pPr>
      <w:r w:rsidRPr="00D85D45">
        <w:rPr>
          <w:rFonts w:ascii="Times New Roman" w:hAnsi="Times New Roman" w:cs="Times New Roman"/>
          <w:sz w:val="24"/>
          <w:szCs w:val="24"/>
        </w:rPr>
        <w:t xml:space="preserve">El  Centro cuenta con centro de </w:t>
      </w:r>
      <w:proofErr w:type="spellStart"/>
      <w:r w:rsidRPr="00D85D45">
        <w:rPr>
          <w:rFonts w:ascii="Times New Roman" w:hAnsi="Times New Roman" w:cs="Times New Roman"/>
          <w:sz w:val="24"/>
          <w:szCs w:val="24"/>
        </w:rPr>
        <w:t>patentamiento</w:t>
      </w:r>
      <w:proofErr w:type="spellEnd"/>
      <w:r w:rsidRPr="00D85D45">
        <w:rPr>
          <w:rFonts w:ascii="Times New Roman" w:hAnsi="Times New Roman" w:cs="Times New Roman"/>
          <w:sz w:val="24"/>
          <w:szCs w:val="24"/>
        </w:rPr>
        <w:t xml:space="preserve"> y una Oficina de Transferencia del Conocimiento certificada por la Secretaría de Economía, lo cual robustece los trabajos de vinculación con otras instituciones Permitirá a nuestros estudiantes hacer estadías para robustecer la parte de propiedad intelectual</w:t>
      </w:r>
    </w:p>
    <w:p w:rsidR="007920D4" w:rsidRPr="00D85D45" w:rsidRDefault="00026CA3" w:rsidP="007920D4">
      <w:pPr>
        <w:jc w:val="both"/>
        <w:rPr>
          <w:rFonts w:ascii="Times New Roman" w:hAnsi="Times New Roman" w:cs="Times New Roman"/>
          <w:sz w:val="24"/>
          <w:szCs w:val="24"/>
        </w:rPr>
      </w:pPr>
      <w:r w:rsidRPr="00D85D45">
        <w:rPr>
          <w:rFonts w:ascii="Times New Roman" w:hAnsi="Times New Roman" w:cs="Times New Roman"/>
          <w:sz w:val="24"/>
          <w:szCs w:val="24"/>
        </w:rPr>
        <w:t>Asimismo d</w:t>
      </w:r>
      <w:r w:rsidR="007920D4" w:rsidRPr="00D85D45">
        <w:rPr>
          <w:rFonts w:ascii="Times New Roman" w:hAnsi="Times New Roman" w:cs="Times New Roman"/>
          <w:sz w:val="24"/>
          <w:szCs w:val="24"/>
        </w:rPr>
        <w:t>esde la concepción del programa de doctorado, se planeó un programa vinculado, pues todos los estudiantes inscritos deberán estar adscritos a un proyecto de investigación vigente que cuente con financiamiento para garantizar su desarrollo. Esta estrategia garantiza la vinculación y el financiamiento de los proyectos desarrollados y está ligada a las características de  trabajo del centro y al modelo educativo del CIATEJ.  De los fondos públicos existentes, el que permite una mayor vinculación es el Programa de Estímulos a la Innovación</w:t>
      </w:r>
      <w:r w:rsidR="00BA6541" w:rsidRPr="00D85D45">
        <w:rPr>
          <w:rFonts w:ascii="Times New Roman" w:hAnsi="Times New Roman" w:cs="Times New Roman"/>
          <w:sz w:val="24"/>
          <w:szCs w:val="24"/>
        </w:rPr>
        <w:t xml:space="preserve"> (PEI)</w:t>
      </w:r>
      <w:r w:rsidR="007920D4" w:rsidRPr="00D85D45">
        <w:rPr>
          <w:rFonts w:ascii="Times New Roman" w:hAnsi="Times New Roman" w:cs="Times New Roman"/>
          <w:sz w:val="24"/>
          <w:szCs w:val="24"/>
        </w:rPr>
        <w:t>, ya que involucra a una empresa para el desarrollo del proyecto, tan solo en 2013 y 201</w:t>
      </w:r>
      <w:r w:rsidR="00BA6541" w:rsidRPr="00D85D45">
        <w:rPr>
          <w:rFonts w:ascii="Times New Roman" w:hAnsi="Times New Roman" w:cs="Times New Roman"/>
          <w:sz w:val="24"/>
          <w:szCs w:val="24"/>
        </w:rPr>
        <w:t>4</w:t>
      </w:r>
      <w:r w:rsidR="007920D4" w:rsidRPr="00D85D45">
        <w:rPr>
          <w:rFonts w:ascii="Times New Roman" w:hAnsi="Times New Roman" w:cs="Times New Roman"/>
          <w:sz w:val="24"/>
          <w:szCs w:val="24"/>
        </w:rPr>
        <w:t xml:space="preserve"> fueron aprobados 40 </w:t>
      </w:r>
      <w:r w:rsidR="00BA6541" w:rsidRPr="00D85D45">
        <w:rPr>
          <w:rFonts w:ascii="Times New Roman" w:hAnsi="Times New Roman" w:cs="Times New Roman"/>
          <w:sz w:val="24"/>
          <w:szCs w:val="24"/>
        </w:rPr>
        <w:t xml:space="preserve">proyectos </w:t>
      </w:r>
      <w:r w:rsidR="007920D4" w:rsidRPr="00D85D45">
        <w:rPr>
          <w:rFonts w:ascii="Times New Roman" w:hAnsi="Times New Roman" w:cs="Times New Roman"/>
          <w:sz w:val="24"/>
          <w:szCs w:val="24"/>
        </w:rPr>
        <w:t>PEI que el CIATEJ presentó en conjunto con igual número de empresas, lo cual en recursos representó un monto de  $146, 371,</w:t>
      </w:r>
      <w:r w:rsidR="00E01866" w:rsidRPr="00D85D45">
        <w:rPr>
          <w:rFonts w:ascii="Times New Roman" w:hAnsi="Times New Roman" w:cs="Times New Roman"/>
          <w:sz w:val="24"/>
          <w:szCs w:val="24"/>
        </w:rPr>
        <w:t xml:space="preserve"> </w:t>
      </w:r>
      <w:r w:rsidR="007920D4" w:rsidRPr="00D85D45">
        <w:rPr>
          <w:rFonts w:ascii="Times New Roman" w:hAnsi="Times New Roman" w:cs="Times New Roman"/>
          <w:sz w:val="24"/>
          <w:szCs w:val="24"/>
        </w:rPr>
        <w:t>902.00 (ciento cuarenta y seis millones trescientos setenta y un pesos novecientos dos pesos 00/100 M.N.)</w:t>
      </w:r>
      <w:r w:rsidR="0078261B" w:rsidRPr="00D85D45">
        <w:rPr>
          <w:rFonts w:ascii="Times New Roman" w:hAnsi="Times New Roman" w:cs="Times New Roman"/>
          <w:sz w:val="24"/>
          <w:szCs w:val="24"/>
        </w:rPr>
        <w:t>.</w:t>
      </w:r>
      <w:r w:rsidR="007920D4" w:rsidRPr="00D85D45">
        <w:rPr>
          <w:rFonts w:ascii="Times New Roman" w:hAnsi="Times New Roman" w:cs="Times New Roman"/>
          <w:sz w:val="24"/>
          <w:szCs w:val="24"/>
        </w:rPr>
        <w:t xml:space="preserve"> Esto nos habla de una solidez en el proceso de vinculación financiada.</w:t>
      </w:r>
    </w:p>
    <w:p w:rsidR="007920D4" w:rsidRPr="00D85D45" w:rsidRDefault="007920D4" w:rsidP="007920D4">
      <w:pPr>
        <w:jc w:val="both"/>
        <w:rPr>
          <w:rFonts w:ascii="Times New Roman" w:hAnsi="Times New Roman" w:cs="Times New Roman"/>
          <w:sz w:val="24"/>
          <w:szCs w:val="24"/>
        </w:rPr>
      </w:pPr>
      <w:r w:rsidRPr="00D85D45">
        <w:rPr>
          <w:rFonts w:ascii="Times New Roman" w:hAnsi="Times New Roman" w:cs="Times New Roman"/>
          <w:sz w:val="24"/>
          <w:szCs w:val="24"/>
        </w:rPr>
        <w:t>Asimismo se tienen vigentes 20 convenios generales de colaboración con instituciones de educación superior públicas y privadas, nacionales y extranjeras que permitirán la movilidad de estudiantes y académicos</w:t>
      </w:r>
      <w:r w:rsidR="0078261B" w:rsidRPr="00D85D45">
        <w:rPr>
          <w:rFonts w:ascii="Times New Roman" w:hAnsi="Times New Roman" w:cs="Times New Roman"/>
          <w:sz w:val="24"/>
          <w:szCs w:val="24"/>
        </w:rPr>
        <w:t>.</w:t>
      </w:r>
    </w:p>
    <w:p w:rsidR="007920D4" w:rsidRPr="00D85D45" w:rsidRDefault="007920D4" w:rsidP="007920D4">
      <w:pPr>
        <w:jc w:val="both"/>
        <w:rPr>
          <w:rFonts w:ascii="Times New Roman" w:hAnsi="Times New Roman" w:cs="Times New Roman"/>
          <w:b/>
          <w:i/>
          <w:sz w:val="24"/>
          <w:szCs w:val="24"/>
        </w:rPr>
      </w:pPr>
      <w:r w:rsidRPr="00D85D45">
        <w:rPr>
          <w:rFonts w:ascii="Times New Roman" w:hAnsi="Times New Roman" w:cs="Times New Roman"/>
          <w:b/>
          <w:i/>
          <w:sz w:val="24"/>
          <w:szCs w:val="24"/>
        </w:rPr>
        <w:t>Criterio 15 Financiamiento</w:t>
      </w:r>
    </w:p>
    <w:p w:rsidR="007920D4" w:rsidRPr="00D85D45" w:rsidRDefault="007920D4" w:rsidP="007920D4">
      <w:pPr>
        <w:jc w:val="both"/>
        <w:rPr>
          <w:rFonts w:ascii="Times New Roman" w:hAnsi="Times New Roman" w:cs="Times New Roman"/>
          <w:sz w:val="24"/>
          <w:szCs w:val="24"/>
        </w:rPr>
      </w:pPr>
      <w:r w:rsidRPr="00D85D45">
        <w:rPr>
          <w:rFonts w:ascii="Times New Roman" w:hAnsi="Times New Roman" w:cs="Times New Roman"/>
          <w:sz w:val="24"/>
          <w:szCs w:val="24"/>
        </w:rPr>
        <w:t xml:space="preserve">Para </w:t>
      </w:r>
      <w:r w:rsidR="0078261B" w:rsidRPr="00D85D45">
        <w:rPr>
          <w:rFonts w:ascii="Times New Roman" w:hAnsi="Times New Roman" w:cs="Times New Roman"/>
          <w:sz w:val="24"/>
          <w:szCs w:val="24"/>
        </w:rPr>
        <w:t xml:space="preserve">la maestría </w:t>
      </w:r>
      <w:r w:rsidRPr="00D85D45">
        <w:rPr>
          <w:rFonts w:ascii="Times New Roman" w:hAnsi="Times New Roman" w:cs="Times New Roman"/>
          <w:sz w:val="24"/>
          <w:szCs w:val="24"/>
        </w:rPr>
        <w:t>el financiamiento tendrá 4 vertientes</w:t>
      </w:r>
      <w:r w:rsidR="00651F6A" w:rsidRPr="00D85D45">
        <w:rPr>
          <w:rFonts w:ascii="Times New Roman" w:hAnsi="Times New Roman" w:cs="Times New Roman"/>
          <w:sz w:val="24"/>
          <w:szCs w:val="24"/>
        </w:rPr>
        <w:t>:</w:t>
      </w:r>
    </w:p>
    <w:p w:rsidR="007920D4" w:rsidRPr="00D85D45" w:rsidRDefault="007920D4" w:rsidP="007920D4">
      <w:pPr>
        <w:pStyle w:val="Prrafodelista"/>
        <w:numPr>
          <w:ilvl w:val="0"/>
          <w:numId w:val="16"/>
        </w:numPr>
        <w:jc w:val="both"/>
        <w:rPr>
          <w:rFonts w:ascii="Times New Roman" w:hAnsi="Times New Roman" w:cs="Times New Roman"/>
          <w:sz w:val="24"/>
          <w:szCs w:val="24"/>
        </w:rPr>
      </w:pPr>
      <w:r w:rsidRPr="00D85D45">
        <w:rPr>
          <w:rFonts w:ascii="Times New Roman" w:hAnsi="Times New Roman" w:cs="Times New Roman"/>
          <w:sz w:val="24"/>
          <w:szCs w:val="24"/>
        </w:rPr>
        <w:lastRenderedPageBreak/>
        <w:t>Proyectos financiados para el desarrollo del proyecto</w:t>
      </w:r>
      <w:r w:rsidR="00651F6A" w:rsidRPr="00D85D45">
        <w:rPr>
          <w:rFonts w:ascii="Times New Roman" w:hAnsi="Times New Roman" w:cs="Times New Roman"/>
          <w:sz w:val="24"/>
          <w:szCs w:val="24"/>
        </w:rPr>
        <w:t>.</w:t>
      </w:r>
    </w:p>
    <w:p w:rsidR="007920D4" w:rsidRPr="00D85D45" w:rsidRDefault="007920D4" w:rsidP="007920D4">
      <w:pPr>
        <w:pStyle w:val="Prrafodelista"/>
        <w:numPr>
          <w:ilvl w:val="0"/>
          <w:numId w:val="16"/>
        </w:numPr>
        <w:jc w:val="both"/>
        <w:rPr>
          <w:rFonts w:ascii="Times New Roman" w:hAnsi="Times New Roman" w:cs="Times New Roman"/>
          <w:sz w:val="24"/>
          <w:szCs w:val="24"/>
        </w:rPr>
      </w:pPr>
      <w:r w:rsidRPr="00D85D45">
        <w:rPr>
          <w:rFonts w:ascii="Times New Roman" w:hAnsi="Times New Roman" w:cs="Times New Roman"/>
          <w:sz w:val="24"/>
          <w:szCs w:val="24"/>
        </w:rPr>
        <w:t>Presupuesto fiscal asignado al área de posgrado del centro</w:t>
      </w:r>
      <w:r w:rsidR="00651F6A" w:rsidRPr="00D85D45">
        <w:rPr>
          <w:rFonts w:ascii="Times New Roman" w:hAnsi="Times New Roman" w:cs="Times New Roman"/>
          <w:sz w:val="24"/>
          <w:szCs w:val="24"/>
        </w:rPr>
        <w:t>.</w:t>
      </w:r>
      <w:r w:rsidRPr="00D85D45">
        <w:rPr>
          <w:rFonts w:ascii="Times New Roman" w:hAnsi="Times New Roman" w:cs="Times New Roman"/>
          <w:sz w:val="24"/>
          <w:szCs w:val="24"/>
        </w:rPr>
        <w:t xml:space="preserve"> </w:t>
      </w:r>
    </w:p>
    <w:p w:rsidR="007920D4" w:rsidRPr="00D85D45" w:rsidRDefault="007920D4" w:rsidP="007920D4">
      <w:pPr>
        <w:pStyle w:val="Prrafodelista"/>
        <w:numPr>
          <w:ilvl w:val="0"/>
          <w:numId w:val="16"/>
        </w:numPr>
        <w:jc w:val="both"/>
        <w:rPr>
          <w:rFonts w:ascii="Times New Roman" w:hAnsi="Times New Roman" w:cs="Times New Roman"/>
          <w:sz w:val="24"/>
          <w:szCs w:val="24"/>
        </w:rPr>
      </w:pPr>
      <w:r w:rsidRPr="00D85D45">
        <w:rPr>
          <w:rFonts w:ascii="Times New Roman" w:hAnsi="Times New Roman" w:cs="Times New Roman"/>
          <w:sz w:val="24"/>
          <w:szCs w:val="24"/>
        </w:rPr>
        <w:t>Recursos extraordinarios obtenidos por convocatorias</w:t>
      </w:r>
      <w:r w:rsidR="00651F6A" w:rsidRPr="00D85D45">
        <w:rPr>
          <w:rFonts w:ascii="Times New Roman" w:hAnsi="Times New Roman" w:cs="Times New Roman"/>
          <w:sz w:val="24"/>
          <w:szCs w:val="24"/>
        </w:rPr>
        <w:t>.</w:t>
      </w:r>
    </w:p>
    <w:p w:rsidR="007920D4" w:rsidRPr="00D85D45" w:rsidRDefault="007920D4" w:rsidP="007920D4">
      <w:pPr>
        <w:jc w:val="both"/>
        <w:rPr>
          <w:rFonts w:ascii="Times New Roman" w:hAnsi="Times New Roman" w:cs="Times New Roman"/>
          <w:b/>
          <w:sz w:val="24"/>
          <w:szCs w:val="24"/>
        </w:rPr>
      </w:pPr>
      <w:r w:rsidRPr="00D85D45">
        <w:rPr>
          <w:rFonts w:ascii="Times New Roman" w:hAnsi="Times New Roman" w:cs="Times New Roman"/>
          <w:sz w:val="24"/>
          <w:szCs w:val="24"/>
        </w:rPr>
        <w:t>Dado que la erogación de los insumos y reactivos de investigación es la más elevada, esta se pretende cubrir con el financiamiento aprobado de los proyectos desarrollados. Por otra parte  la habilitación y mejora de espacios existentes correrá a cuenta de los recursos asignados y ganados a través de proyectos específicos.</w:t>
      </w:r>
    </w:p>
    <w:p w:rsidR="00026CA3" w:rsidRPr="00D85D45" w:rsidRDefault="00026CA3" w:rsidP="007920D4">
      <w:pPr>
        <w:jc w:val="both"/>
        <w:rPr>
          <w:rFonts w:ascii="Times New Roman" w:hAnsi="Times New Roman" w:cs="Times New Roman"/>
          <w:b/>
          <w:sz w:val="24"/>
          <w:szCs w:val="24"/>
        </w:rPr>
      </w:pPr>
      <w:r w:rsidRPr="00D85D45">
        <w:rPr>
          <w:rFonts w:ascii="Times New Roman" w:hAnsi="Times New Roman" w:cs="Times New Roman"/>
          <w:b/>
          <w:sz w:val="24"/>
          <w:szCs w:val="24"/>
        </w:rPr>
        <w:t xml:space="preserve">FODA CATEGORÍA 4. </w:t>
      </w:r>
    </w:p>
    <w:tbl>
      <w:tblPr>
        <w:tblStyle w:val="Tablaconcuadrcula"/>
        <w:tblW w:w="0" w:type="auto"/>
        <w:tblLook w:val="04A0" w:firstRow="1" w:lastRow="0" w:firstColumn="1" w:lastColumn="0" w:noHBand="0" w:noVBand="1"/>
      </w:tblPr>
      <w:tblGrid>
        <w:gridCol w:w="4489"/>
        <w:gridCol w:w="4489"/>
      </w:tblGrid>
      <w:tr w:rsidR="008236B4" w:rsidRPr="00D85D45" w:rsidTr="00026CA3">
        <w:tc>
          <w:tcPr>
            <w:tcW w:w="4489" w:type="dxa"/>
            <w:shd w:val="clear" w:color="auto" w:fill="D9D9D9" w:themeFill="background1" w:themeFillShade="D9"/>
          </w:tcPr>
          <w:p w:rsidR="008236B4" w:rsidRPr="00D85D45" w:rsidRDefault="008236B4" w:rsidP="00026CA3">
            <w:pPr>
              <w:jc w:val="center"/>
              <w:rPr>
                <w:rFonts w:ascii="Times New Roman" w:hAnsi="Times New Roman" w:cs="Times New Roman"/>
                <w:b/>
                <w:sz w:val="24"/>
                <w:szCs w:val="24"/>
              </w:rPr>
            </w:pPr>
            <w:r w:rsidRPr="00D85D45">
              <w:rPr>
                <w:rFonts w:ascii="Times New Roman" w:hAnsi="Times New Roman" w:cs="Times New Roman"/>
                <w:b/>
                <w:sz w:val="24"/>
                <w:szCs w:val="24"/>
              </w:rPr>
              <w:t>FORTALEZAS</w:t>
            </w:r>
          </w:p>
          <w:p w:rsidR="00EF0160" w:rsidRPr="00D85D45" w:rsidRDefault="00EF0160" w:rsidP="00026CA3">
            <w:pPr>
              <w:pStyle w:val="Prrafodelista"/>
              <w:jc w:val="center"/>
              <w:rPr>
                <w:rFonts w:ascii="Times New Roman" w:hAnsi="Times New Roman" w:cs="Times New Roman"/>
                <w:b/>
                <w:sz w:val="24"/>
                <w:szCs w:val="24"/>
              </w:rPr>
            </w:pPr>
          </w:p>
        </w:tc>
        <w:tc>
          <w:tcPr>
            <w:tcW w:w="4489" w:type="dxa"/>
            <w:shd w:val="clear" w:color="auto" w:fill="D9D9D9" w:themeFill="background1" w:themeFillShade="D9"/>
          </w:tcPr>
          <w:p w:rsidR="008236B4" w:rsidRPr="00D85D45" w:rsidRDefault="008236B4" w:rsidP="00026CA3">
            <w:pPr>
              <w:jc w:val="center"/>
              <w:rPr>
                <w:rFonts w:ascii="Times New Roman" w:hAnsi="Times New Roman" w:cs="Times New Roman"/>
                <w:b/>
                <w:sz w:val="24"/>
                <w:szCs w:val="24"/>
              </w:rPr>
            </w:pPr>
            <w:r w:rsidRPr="00D85D45">
              <w:rPr>
                <w:rFonts w:ascii="Times New Roman" w:hAnsi="Times New Roman" w:cs="Times New Roman"/>
                <w:b/>
                <w:sz w:val="24"/>
                <w:szCs w:val="24"/>
              </w:rPr>
              <w:t>ACCIONES PARA AFIANZARLAS</w:t>
            </w:r>
          </w:p>
          <w:p w:rsidR="00214DA6" w:rsidRPr="00D85D45" w:rsidRDefault="00214DA6" w:rsidP="00026CA3">
            <w:pPr>
              <w:pStyle w:val="Prrafodelista"/>
              <w:jc w:val="center"/>
              <w:rPr>
                <w:rFonts w:ascii="Times New Roman" w:hAnsi="Times New Roman" w:cs="Times New Roman"/>
                <w:b/>
                <w:sz w:val="24"/>
                <w:szCs w:val="24"/>
              </w:rPr>
            </w:pPr>
          </w:p>
        </w:tc>
      </w:tr>
      <w:tr w:rsidR="00026CA3" w:rsidRPr="00D85D45" w:rsidTr="00194D0F">
        <w:tc>
          <w:tcPr>
            <w:tcW w:w="4489" w:type="dxa"/>
          </w:tcPr>
          <w:p w:rsidR="00026CA3" w:rsidRPr="00D85D45" w:rsidRDefault="00026CA3" w:rsidP="00026CA3">
            <w:pPr>
              <w:rPr>
                <w:rFonts w:ascii="Times New Roman" w:hAnsi="Times New Roman" w:cs="Times New Roman"/>
                <w:sz w:val="24"/>
                <w:szCs w:val="24"/>
              </w:rPr>
            </w:pPr>
            <w:r w:rsidRPr="00D85D45">
              <w:rPr>
                <w:rFonts w:ascii="Times New Roman" w:hAnsi="Times New Roman" w:cs="Times New Roman"/>
                <w:sz w:val="24"/>
                <w:szCs w:val="24"/>
              </w:rPr>
              <w:t xml:space="preserve">Se tienen establecidos  mecanismos  que </w:t>
            </w:r>
            <w:proofErr w:type="spellStart"/>
            <w:r w:rsidRPr="00D85D45">
              <w:rPr>
                <w:rFonts w:ascii="Times New Roman" w:hAnsi="Times New Roman" w:cs="Times New Roman"/>
                <w:sz w:val="24"/>
                <w:szCs w:val="24"/>
              </w:rPr>
              <w:t>favoceren</w:t>
            </w:r>
            <w:proofErr w:type="spellEnd"/>
            <w:r w:rsidRPr="00D85D45">
              <w:rPr>
                <w:rFonts w:ascii="Times New Roman" w:hAnsi="Times New Roman" w:cs="Times New Roman"/>
                <w:sz w:val="24"/>
                <w:szCs w:val="24"/>
              </w:rPr>
              <w:t xml:space="preserve"> la vinculación y el  financiamiento mediante  proyectos vinculados con los sectores público y privado.</w:t>
            </w:r>
          </w:p>
          <w:p w:rsidR="00026CA3" w:rsidRPr="00D85D45" w:rsidRDefault="00026CA3" w:rsidP="00026CA3">
            <w:pPr>
              <w:rPr>
                <w:rFonts w:ascii="Times New Roman" w:hAnsi="Times New Roman" w:cs="Times New Roman"/>
                <w:sz w:val="24"/>
                <w:szCs w:val="24"/>
              </w:rPr>
            </w:pPr>
          </w:p>
        </w:tc>
        <w:tc>
          <w:tcPr>
            <w:tcW w:w="4489" w:type="dxa"/>
          </w:tcPr>
          <w:p w:rsidR="00026CA3" w:rsidRPr="00D85D45" w:rsidRDefault="00026CA3" w:rsidP="00026CA3">
            <w:pPr>
              <w:rPr>
                <w:rFonts w:ascii="Times New Roman" w:hAnsi="Times New Roman" w:cs="Times New Roman"/>
                <w:sz w:val="24"/>
                <w:szCs w:val="24"/>
              </w:rPr>
            </w:pPr>
            <w:r w:rsidRPr="00D85D45">
              <w:rPr>
                <w:rFonts w:ascii="Times New Roman" w:hAnsi="Times New Roman" w:cs="Times New Roman"/>
                <w:sz w:val="24"/>
                <w:szCs w:val="24"/>
              </w:rPr>
              <w:t xml:space="preserve">Incrementar el número  y los montos de proyectos para garantizar a los estudiantes los recursos para el desarrollo de sus temas de tesis.  </w:t>
            </w:r>
          </w:p>
          <w:p w:rsidR="00026CA3" w:rsidRPr="00D85D45" w:rsidRDefault="00026CA3" w:rsidP="00026CA3">
            <w:pPr>
              <w:rPr>
                <w:rFonts w:ascii="Times New Roman" w:hAnsi="Times New Roman" w:cs="Times New Roman"/>
                <w:sz w:val="24"/>
                <w:szCs w:val="24"/>
              </w:rPr>
            </w:pPr>
          </w:p>
        </w:tc>
      </w:tr>
      <w:tr w:rsidR="00026CA3" w:rsidRPr="00D85D45" w:rsidTr="00194D0F">
        <w:tc>
          <w:tcPr>
            <w:tcW w:w="4489" w:type="dxa"/>
          </w:tcPr>
          <w:p w:rsidR="00026CA3" w:rsidRPr="00D85D45" w:rsidRDefault="00026CA3" w:rsidP="00026CA3">
            <w:pPr>
              <w:rPr>
                <w:rFonts w:ascii="Times New Roman" w:hAnsi="Times New Roman" w:cs="Times New Roman"/>
                <w:sz w:val="24"/>
                <w:szCs w:val="24"/>
              </w:rPr>
            </w:pPr>
            <w:r w:rsidRPr="00D85D45">
              <w:rPr>
                <w:rFonts w:ascii="Times New Roman" w:hAnsi="Times New Roman" w:cs="Times New Roman"/>
                <w:sz w:val="24"/>
                <w:szCs w:val="24"/>
              </w:rPr>
              <w:t xml:space="preserve">El CIATEJ cuenta con23 patentes otorgadas y 60 solicitadas, así como personal capacitado en el centro de </w:t>
            </w:r>
            <w:proofErr w:type="spellStart"/>
            <w:r w:rsidRPr="00D85D45">
              <w:rPr>
                <w:rFonts w:ascii="Times New Roman" w:hAnsi="Times New Roman" w:cs="Times New Roman"/>
                <w:sz w:val="24"/>
                <w:szCs w:val="24"/>
              </w:rPr>
              <w:t>patentamiento</w:t>
            </w:r>
            <w:proofErr w:type="spellEnd"/>
            <w:r w:rsidRPr="00D85D45">
              <w:rPr>
                <w:rFonts w:ascii="Times New Roman" w:hAnsi="Times New Roman" w:cs="Times New Roman"/>
                <w:sz w:val="24"/>
                <w:szCs w:val="24"/>
              </w:rPr>
              <w:t xml:space="preserve"> que permite a los estudiantes aprovechar la experiencia y capacidades del Centro para promover la cultura de la propiedad intelectual.</w:t>
            </w:r>
          </w:p>
          <w:p w:rsidR="00026CA3" w:rsidRPr="00D85D45" w:rsidRDefault="00026CA3" w:rsidP="00026CA3">
            <w:pPr>
              <w:rPr>
                <w:rFonts w:ascii="Times New Roman" w:hAnsi="Times New Roman" w:cs="Times New Roman"/>
                <w:sz w:val="24"/>
                <w:szCs w:val="24"/>
              </w:rPr>
            </w:pPr>
          </w:p>
        </w:tc>
        <w:tc>
          <w:tcPr>
            <w:tcW w:w="4489" w:type="dxa"/>
          </w:tcPr>
          <w:p w:rsidR="00026CA3" w:rsidRPr="00D85D45" w:rsidRDefault="00026CA3" w:rsidP="00026CA3">
            <w:pPr>
              <w:rPr>
                <w:rFonts w:ascii="Times New Roman" w:hAnsi="Times New Roman" w:cs="Times New Roman"/>
                <w:sz w:val="24"/>
                <w:szCs w:val="24"/>
              </w:rPr>
            </w:pPr>
            <w:r w:rsidRPr="00D85D45">
              <w:rPr>
                <w:rFonts w:ascii="Times New Roman" w:hAnsi="Times New Roman" w:cs="Times New Roman"/>
                <w:sz w:val="24"/>
                <w:szCs w:val="24"/>
              </w:rPr>
              <w:t xml:space="preserve">Promoviendo la estancia de estudiantes en el centro de </w:t>
            </w:r>
            <w:proofErr w:type="spellStart"/>
            <w:r w:rsidRPr="00D85D45">
              <w:rPr>
                <w:rFonts w:ascii="Times New Roman" w:hAnsi="Times New Roman" w:cs="Times New Roman"/>
                <w:sz w:val="24"/>
                <w:szCs w:val="24"/>
              </w:rPr>
              <w:t>patentamiento</w:t>
            </w:r>
            <w:proofErr w:type="spellEnd"/>
            <w:r w:rsidRPr="00D85D45">
              <w:rPr>
                <w:rFonts w:ascii="Times New Roman" w:hAnsi="Times New Roman" w:cs="Times New Roman"/>
                <w:sz w:val="24"/>
                <w:szCs w:val="24"/>
              </w:rPr>
              <w:t xml:space="preserve"> y oficina de transferencia. </w:t>
            </w:r>
          </w:p>
          <w:p w:rsidR="00026CA3" w:rsidRPr="00D85D45" w:rsidRDefault="00026CA3" w:rsidP="00026CA3">
            <w:pPr>
              <w:pStyle w:val="Prrafodelista"/>
              <w:rPr>
                <w:rFonts w:ascii="Times New Roman" w:hAnsi="Times New Roman" w:cs="Times New Roman"/>
                <w:sz w:val="24"/>
                <w:szCs w:val="24"/>
              </w:rPr>
            </w:pPr>
          </w:p>
        </w:tc>
      </w:tr>
      <w:tr w:rsidR="00026CA3" w:rsidRPr="00D85D45" w:rsidTr="00194D0F">
        <w:tc>
          <w:tcPr>
            <w:tcW w:w="4489" w:type="dxa"/>
          </w:tcPr>
          <w:p w:rsidR="00026CA3" w:rsidRPr="00D85D45" w:rsidRDefault="00026CA3" w:rsidP="00026CA3">
            <w:pPr>
              <w:rPr>
                <w:rFonts w:ascii="Times New Roman" w:hAnsi="Times New Roman" w:cs="Times New Roman"/>
                <w:sz w:val="24"/>
                <w:szCs w:val="24"/>
              </w:rPr>
            </w:pPr>
            <w:r w:rsidRPr="00D85D45">
              <w:rPr>
                <w:rFonts w:ascii="Times New Roman" w:hAnsi="Times New Roman" w:cs="Times New Roman"/>
                <w:sz w:val="24"/>
                <w:szCs w:val="24"/>
              </w:rPr>
              <w:t>Contar con un área jurídica asociada a la Dirección de Investigación y Posgrado para la elaboración y revisión de convenios de colaboración con IES y otras instituciones.</w:t>
            </w:r>
          </w:p>
        </w:tc>
        <w:tc>
          <w:tcPr>
            <w:tcW w:w="4489" w:type="dxa"/>
          </w:tcPr>
          <w:p w:rsidR="00026CA3" w:rsidRPr="00D85D45" w:rsidRDefault="00026CA3" w:rsidP="00026CA3">
            <w:pPr>
              <w:ind w:left="360"/>
              <w:rPr>
                <w:rFonts w:ascii="Times New Roman" w:hAnsi="Times New Roman" w:cs="Times New Roman"/>
                <w:sz w:val="24"/>
                <w:szCs w:val="24"/>
              </w:rPr>
            </w:pPr>
            <w:r w:rsidRPr="00D85D45">
              <w:rPr>
                <w:rFonts w:ascii="Times New Roman" w:hAnsi="Times New Roman" w:cs="Times New Roman"/>
                <w:sz w:val="24"/>
                <w:szCs w:val="24"/>
              </w:rPr>
              <w:t>Fortalecer la asociación estratégica de la DAIP y la DVTT  para consolidar el trabajo académico del posgrado.</w:t>
            </w:r>
          </w:p>
        </w:tc>
      </w:tr>
      <w:tr w:rsidR="00026CA3" w:rsidRPr="00D85D45" w:rsidTr="00194D0F">
        <w:tc>
          <w:tcPr>
            <w:tcW w:w="4489" w:type="dxa"/>
          </w:tcPr>
          <w:p w:rsidR="00026CA3" w:rsidRPr="00D85D45" w:rsidRDefault="00026CA3" w:rsidP="00026CA3">
            <w:pPr>
              <w:rPr>
                <w:rFonts w:ascii="Times New Roman" w:hAnsi="Times New Roman" w:cs="Times New Roman"/>
                <w:sz w:val="24"/>
                <w:szCs w:val="24"/>
              </w:rPr>
            </w:pPr>
            <w:r w:rsidRPr="00D85D45">
              <w:rPr>
                <w:rFonts w:ascii="Times New Roman" w:hAnsi="Times New Roman" w:cs="Times New Roman"/>
                <w:sz w:val="24"/>
                <w:szCs w:val="24"/>
              </w:rPr>
              <w:t>DEBILIDAD</w:t>
            </w:r>
          </w:p>
        </w:tc>
        <w:tc>
          <w:tcPr>
            <w:tcW w:w="4489" w:type="dxa"/>
          </w:tcPr>
          <w:p w:rsidR="00026CA3" w:rsidRPr="00D85D45" w:rsidRDefault="00026CA3" w:rsidP="00026CA3">
            <w:pPr>
              <w:rPr>
                <w:rFonts w:ascii="Times New Roman" w:hAnsi="Times New Roman" w:cs="Times New Roman"/>
                <w:sz w:val="24"/>
                <w:szCs w:val="24"/>
              </w:rPr>
            </w:pPr>
            <w:r w:rsidRPr="00D85D45">
              <w:rPr>
                <w:rFonts w:ascii="Times New Roman" w:hAnsi="Times New Roman" w:cs="Times New Roman"/>
                <w:sz w:val="24"/>
                <w:szCs w:val="24"/>
              </w:rPr>
              <w:t>ACCIONES PARA SUPERARLAS</w:t>
            </w:r>
          </w:p>
          <w:p w:rsidR="00026CA3" w:rsidRPr="00D85D45" w:rsidRDefault="00026CA3" w:rsidP="00026CA3">
            <w:pPr>
              <w:ind w:left="360"/>
              <w:rPr>
                <w:rFonts w:ascii="Times New Roman" w:hAnsi="Times New Roman" w:cs="Times New Roman"/>
                <w:sz w:val="24"/>
                <w:szCs w:val="24"/>
              </w:rPr>
            </w:pPr>
          </w:p>
        </w:tc>
      </w:tr>
      <w:tr w:rsidR="008236B4" w:rsidRPr="00D85D45" w:rsidTr="00194D0F">
        <w:tc>
          <w:tcPr>
            <w:tcW w:w="4489" w:type="dxa"/>
          </w:tcPr>
          <w:p w:rsidR="00073810" w:rsidRPr="00D85D45" w:rsidRDefault="00043FAB" w:rsidP="00026CA3">
            <w:pPr>
              <w:rPr>
                <w:rFonts w:ascii="Times New Roman" w:hAnsi="Times New Roman" w:cs="Times New Roman"/>
                <w:sz w:val="24"/>
                <w:szCs w:val="24"/>
              </w:rPr>
            </w:pPr>
            <w:r w:rsidRPr="00D85D45">
              <w:rPr>
                <w:rFonts w:ascii="Times New Roman" w:hAnsi="Times New Roman" w:cs="Times New Roman"/>
                <w:sz w:val="24"/>
                <w:szCs w:val="24"/>
              </w:rPr>
              <w:t>Falta de c</w:t>
            </w:r>
            <w:r w:rsidR="00073810" w:rsidRPr="00D85D45">
              <w:rPr>
                <w:rFonts w:ascii="Times New Roman" w:hAnsi="Times New Roman" w:cs="Times New Roman"/>
                <w:sz w:val="24"/>
                <w:szCs w:val="24"/>
              </w:rPr>
              <w:t>apacitación de los</w:t>
            </w:r>
            <w:r w:rsidRPr="00D85D45">
              <w:rPr>
                <w:rFonts w:ascii="Times New Roman" w:hAnsi="Times New Roman" w:cs="Times New Roman"/>
                <w:sz w:val="24"/>
                <w:szCs w:val="24"/>
              </w:rPr>
              <w:t xml:space="preserve"> nuevos </w:t>
            </w:r>
            <w:r w:rsidR="00073810" w:rsidRPr="00D85D45">
              <w:rPr>
                <w:rFonts w:ascii="Times New Roman" w:hAnsi="Times New Roman" w:cs="Times New Roman"/>
                <w:sz w:val="24"/>
                <w:szCs w:val="24"/>
              </w:rPr>
              <w:t xml:space="preserve"> investigadores en temas de vinculación</w:t>
            </w:r>
            <w:r w:rsidRPr="00D85D45">
              <w:rPr>
                <w:rFonts w:ascii="Times New Roman" w:hAnsi="Times New Roman" w:cs="Times New Roman"/>
                <w:sz w:val="24"/>
                <w:szCs w:val="24"/>
              </w:rPr>
              <w:t>.</w:t>
            </w:r>
            <w:r w:rsidR="00073810" w:rsidRPr="00D85D45">
              <w:rPr>
                <w:rFonts w:ascii="Times New Roman" w:hAnsi="Times New Roman" w:cs="Times New Roman"/>
                <w:sz w:val="24"/>
                <w:szCs w:val="24"/>
              </w:rPr>
              <w:t xml:space="preserve">  </w:t>
            </w:r>
          </w:p>
          <w:p w:rsidR="008236B4" w:rsidRPr="00D85D45" w:rsidRDefault="008236B4" w:rsidP="00026CA3">
            <w:pPr>
              <w:rPr>
                <w:rFonts w:ascii="Times New Roman" w:hAnsi="Times New Roman" w:cs="Times New Roman"/>
                <w:sz w:val="24"/>
                <w:szCs w:val="24"/>
              </w:rPr>
            </w:pPr>
          </w:p>
        </w:tc>
        <w:tc>
          <w:tcPr>
            <w:tcW w:w="4489" w:type="dxa"/>
          </w:tcPr>
          <w:p w:rsidR="00073810" w:rsidRPr="00D85D45" w:rsidRDefault="00073810" w:rsidP="00026CA3">
            <w:pPr>
              <w:rPr>
                <w:rFonts w:ascii="Times New Roman" w:hAnsi="Times New Roman" w:cs="Times New Roman"/>
                <w:sz w:val="24"/>
                <w:szCs w:val="24"/>
              </w:rPr>
            </w:pPr>
            <w:r w:rsidRPr="00D85D45">
              <w:rPr>
                <w:rFonts w:ascii="Times New Roman" w:hAnsi="Times New Roman" w:cs="Times New Roman"/>
                <w:sz w:val="24"/>
                <w:szCs w:val="24"/>
              </w:rPr>
              <w:t xml:space="preserve">Elaborar un plan de capacitación para </w:t>
            </w:r>
            <w:r w:rsidR="00043FAB" w:rsidRPr="00D85D45">
              <w:rPr>
                <w:rFonts w:ascii="Times New Roman" w:hAnsi="Times New Roman" w:cs="Times New Roman"/>
                <w:sz w:val="24"/>
                <w:szCs w:val="24"/>
              </w:rPr>
              <w:t xml:space="preserve">los investigadores que se incorporan al centro. </w:t>
            </w:r>
          </w:p>
          <w:p w:rsidR="008236B4" w:rsidRPr="00D85D45" w:rsidRDefault="008236B4" w:rsidP="00026CA3">
            <w:pPr>
              <w:pStyle w:val="Prrafodelista"/>
              <w:rPr>
                <w:rFonts w:ascii="Times New Roman" w:hAnsi="Times New Roman" w:cs="Times New Roman"/>
                <w:sz w:val="24"/>
                <w:szCs w:val="24"/>
              </w:rPr>
            </w:pPr>
          </w:p>
        </w:tc>
      </w:tr>
      <w:tr w:rsidR="00026CA3" w:rsidRPr="00D85D45" w:rsidTr="00194D0F">
        <w:tc>
          <w:tcPr>
            <w:tcW w:w="4489" w:type="dxa"/>
          </w:tcPr>
          <w:p w:rsidR="00026CA3" w:rsidRPr="00D85D45" w:rsidRDefault="00026CA3" w:rsidP="00026CA3">
            <w:pPr>
              <w:rPr>
                <w:rFonts w:ascii="Times New Roman" w:hAnsi="Times New Roman" w:cs="Times New Roman"/>
                <w:sz w:val="24"/>
                <w:szCs w:val="24"/>
              </w:rPr>
            </w:pPr>
            <w:r w:rsidRPr="00D85D45">
              <w:rPr>
                <w:rFonts w:ascii="Times New Roman" w:hAnsi="Times New Roman" w:cs="Times New Roman"/>
                <w:sz w:val="24"/>
                <w:szCs w:val="24"/>
              </w:rPr>
              <w:t>No se cuenta con presupuesto específico para recibir profesores invitados.</w:t>
            </w:r>
          </w:p>
          <w:p w:rsidR="00026CA3" w:rsidRPr="00D85D45" w:rsidRDefault="00026CA3" w:rsidP="00026CA3">
            <w:pPr>
              <w:rPr>
                <w:rFonts w:ascii="Times New Roman" w:hAnsi="Times New Roman" w:cs="Times New Roman"/>
                <w:sz w:val="24"/>
                <w:szCs w:val="24"/>
              </w:rPr>
            </w:pPr>
          </w:p>
        </w:tc>
        <w:tc>
          <w:tcPr>
            <w:tcW w:w="4489" w:type="dxa"/>
          </w:tcPr>
          <w:p w:rsidR="00026CA3" w:rsidRPr="00D85D45" w:rsidRDefault="00026CA3" w:rsidP="00026CA3">
            <w:pPr>
              <w:rPr>
                <w:rFonts w:ascii="Times New Roman" w:hAnsi="Times New Roman" w:cs="Times New Roman"/>
                <w:sz w:val="24"/>
                <w:szCs w:val="24"/>
              </w:rPr>
            </w:pPr>
            <w:r w:rsidRPr="00D85D45">
              <w:rPr>
                <w:rFonts w:ascii="Times New Roman" w:hAnsi="Times New Roman" w:cs="Times New Roman"/>
                <w:sz w:val="24"/>
                <w:szCs w:val="24"/>
              </w:rPr>
              <w:t>Gestionar recursos para recibir investigadores de prestigio nacionales y extranjeros.</w:t>
            </w:r>
          </w:p>
          <w:p w:rsidR="00026CA3" w:rsidRPr="00D85D45" w:rsidRDefault="00026CA3" w:rsidP="00026CA3">
            <w:pPr>
              <w:ind w:left="360"/>
              <w:rPr>
                <w:rFonts w:ascii="Times New Roman" w:hAnsi="Times New Roman" w:cs="Times New Roman"/>
                <w:sz w:val="24"/>
                <w:szCs w:val="24"/>
              </w:rPr>
            </w:pPr>
          </w:p>
        </w:tc>
      </w:tr>
    </w:tbl>
    <w:p w:rsidR="008236B4" w:rsidRPr="00D85D45" w:rsidRDefault="008236B4" w:rsidP="008236B4">
      <w:pPr>
        <w:rPr>
          <w:rFonts w:ascii="Times New Roman" w:hAnsi="Times New Roman" w:cs="Times New Roman"/>
          <w:sz w:val="24"/>
          <w:szCs w:val="24"/>
        </w:rPr>
      </w:pPr>
    </w:p>
    <w:p w:rsidR="0092789F" w:rsidRPr="00D85D45" w:rsidRDefault="0092789F" w:rsidP="008236B4">
      <w:pPr>
        <w:rPr>
          <w:rFonts w:ascii="Times New Roman" w:hAnsi="Times New Roman" w:cs="Times New Roman"/>
          <w:sz w:val="24"/>
          <w:szCs w:val="24"/>
        </w:rPr>
      </w:pPr>
    </w:p>
    <w:p w:rsidR="00026CA3" w:rsidRPr="00D85D45" w:rsidRDefault="00026CA3" w:rsidP="008236B4">
      <w:pPr>
        <w:rPr>
          <w:rFonts w:ascii="Times New Roman" w:hAnsi="Times New Roman" w:cs="Times New Roman"/>
          <w:sz w:val="24"/>
          <w:szCs w:val="24"/>
        </w:rPr>
      </w:pPr>
    </w:p>
    <w:p w:rsidR="0092789F" w:rsidRPr="00D85D45" w:rsidRDefault="00816306" w:rsidP="00026CA3">
      <w:pPr>
        <w:spacing w:after="0" w:line="240" w:lineRule="auto"/>
        <w:rPr>
          <w:rFonts w:ascii="Times New Roman" w:eastAsia="Times New Roman" w:hAnsi="Times New Roman" w:cs="Times New Roman"/>
          <w:b/>
          <w:sz w:val="24"/>
          <w:szCs w:val="24"/>
          <w:lang w:eastAsia="es-MX"/>
        </w:rPr>
      </w:pPr>
      <w:bookmarkStart w:id="9" w:name="_GoBack"/>
      <w:r w:rsidRPr="00D85D45">
        <w:rPr>
          <w:rFonts w:ascii="Times New Roman" w:eastAsia="Times New Roman" w:hAnsi="Times New Roman" w:cs="Times New Roman"/>
          <w:b/>
          <w:sz w:val="24"/>
          <w:szCs w:val="24"/>
          <w:lang w:eastAsia="es-MX"/>
        </w:rPr>
        <w:lastRenderedPageBreak/>
        <w:t xml:space="preserve">C. </w:t>
      </w:r>
      <w:r w:rsidR="00026CA3" w:rsidRPr="00D85D45">
        <w:rPr>
          <w:rFonts w:ascii="Times New Roman" w:eastAsia="Times New Roman" w:hAnsi="Times New Roman" w:cs="Times New Roman"/>
          <w:b/>
          <w:sz w:val="24"/>
          <w:szCs w:val="24"/>
          <w:lang w:eastAsia="es-MX"/>
        </w:rPr>
        <w:t xml:space="preserve">PLAN DE MEJORA </w:t>
      </w:r>
    </w:p>
    <w:bookmarkEnd w:id="9"/>
    <w:p w:rsidR="00026CA3" w:rsidRPr="00D85D45" w:rsidRDefault="00026CA3" w:rsidP="00026CA3">
      <w:pPr>
        <w:spacing w:after="0" w:line="240" w:lineRule="auto"/>
        <w:rPr>
          <w:rFonts w:ascii="Times New Roman" w:eastAsia="Times New Roman" w:hAnsi="Times New Roman" w:cs="Times New Roman"/>
          <w:sz w:val="24"/>
          <w:szCs w:val="24"/>
          <w:lang w:eastAsia="es-MX"/>
        </w:rPr>
      </w:pPr>
    </w:p>
    <w:tbl>
      <w:tblPr>
        <w:tblStyle w:val="Tablaconcuadrcula"/>
        <w:tblW w:w="5000" w:type="pct"/>
        <w:tblLayout w:type="fixed"/>
        <w:tblLook w:val="04A0" w:firstRow="1" w:lastRow="0" w:firstColumn="1" w:lastColumn="0" w:noHBand="0" w:noVBand="1"/>
      </w:tblPr>
      <w:tblGrid>
        <w:gridCol w:w="1596"/>
        <w:gridCol w:w="3049"/>
        <w:gridCol w:w="1112"/>
        <w:gridCol w:w="22"/>
        <w:gridCol w:w="1139"/>
        <w:gridCol w:w="139"/>
        <w:gridCol w:w="1997"/>
      </w:tblGrid>
      <w:tr w:rsidR="007A6095" w:rsidRPr="00D85D45" w:rsidTr="007A6095">
        <w:tc>
          <w:tcPr>
            <w:tcW w:w="5000" w:type="pct"/>
            <w:gridSpan w:val="7"/>
            <w:hideMark/>
          </w:tcPr>
          <w:p w:rsidR="007A6095" w:rsidRPr="00D85D45" w:rsidRDefault="007A6095" w:rsidP="007A6095">
            <w:pPr>
              <w:jc w:val="center"/>
              <w:rPr>
                <w:rFonts w:ascii="Times New Roman" w:hAnsi="Times New Roman" w:cs="Times New Roman"/>
                <w:sz w:val="24"/>
                <w:szCs w:val="24"/>
              </w:rPr>
            </w:pPr>
            <w:r w:rsidRPr="00D85D45">
              <w:rPr>
                <w:rFonts w:ascii="Times New Roman" w:hAnsi="Times New Roman" w:cs="Times New Roman"/>
                <w:b/>
                <w:bCs/>
                <w:sz w:val="24"/>
                <w:szCs w:val="24"/>
              </w:rPr>
              <w:t>PLAN DE MEJORA</w:t>
            </w:r>
          </w:p>
        </w:tc>
      </w:tr>
      <w:tr w:rsidR="007A6095" w:rsidRPr="00D85D45" w:rsidTr="007A6095">
        <w:tc>
          <w:tcPr>
            <w:tcW w:w="5000" w:type="pct"/>
            <w:gridSpan w:val="7"/>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 </w:t>
            </w:r>
          </w:p>
        </w:tc>
      </w:tr>
      <w:tr w:rsidR="007A6095" w:rsidRPr="00D85D45" w:rsidTr="007A6095">
        <w:tc>
          <w:tcPr>
            <w:tcW w:w="5000" w:type="pct"/>
            <w:gridSpan w:val="7"/>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b/>
                <w:bCs/>
                <w:sz w:val="24"/>
                <w:szCs w:val="24"/>
              </w:rPr>
              <w:t>1) Estructura  de programa/Personal Académico</w:t>
            </w:r>
          </w:p>
        </w:tc>
      </w:tr>
      <w:tr w:rsidR="007A6095" w:rsidRPr="00D85D45" w:rsidTr="007B2BC4">
        <w:tc>
          <w:tcPr>
            <w:tcW w:w="881" w:type="pct"/>
            <w:hideMark/>
          </w:tcPr>
          <w:p w:rsidR="007A6095" w:rsidRPr="00D85D45" w:rsidRDefault="007A6095" w:rsidP="007A6095">
            <w:pPr>
              <w:jc w:val="center"/>
              <w:rPr>
                <w:rFonts w:ascii="Times New Roman" w:hAnsi="Times New Roman" w:cs="Times New Roman"/>
                <w:sz w:val="24"/>
                <w:szCs w:val="24"/>
              </w:rPr>
            </w:pPr>
            <w:r w:rsidRPr="00D85D45">
              <w:rPr>
                <w:rFonts w:ascii="Times New Roman" w:hAnsi="Times New Roman" w:cs="Times New Roman"/>
                <w:b/>
                <w:bCs/>
                <w:sz w:val="24"/>
                <w:szCs w:val="24"/>
              </w:rPr>
              <w:t>Objetivo</w:t>
            </w:r>
          </w:p>
        </w:tc>
        <w:tc>
          <w:tcPr>
            <w:tcW w:w="1684" w:type="pct"/>
            <w:hideMark/>
          </w:tcPr>
          <w:p w:rsidR="007A6095" w:rsidRPr="00D85D45" w:rsidRDefault="007A6095" w:rsidP="007A6095">
            <w:pPr>
              <w:jc w:val="center"/>
              <w:rPr>
                <w:rFonts w:ascii="Times New Roman" w:hAnsi="Times New Roman" w:cs="Times New Roman"/>
                <w:sz w:val="24"/>
                <w:szCs w:val="24"/>
              </w:rPr>
            </w:pPr>
            <w:r w:rsidRPr="00D85D45">
              <w:rPr>
                <w:rFonts w:ascii="Times New Roman" w:hAnsi="Times New Roman" w:cs="Times New Roman"/>
                <w:b/>
                <w:bCs/>
                <w:sz w:val="24"/>
                <w:szCs w:val="24"/>
              </w:rPr>
              <w:t>Acción</w:t>
            </w:r>
          </w:p>
        </w:tc>
        <w:tc>
          <w:tcPr>
            <w:tcW w:w="613" w:type="pct"/>
            <w:hideMark/>
          </w:tcPr>
          <w:p w:rsidR="007A6095" w:rsidRPr="00D85D45" w:rsidRDefault="007A6095" w:rsidP="007A6095">
            <w:pPr>
              <w:jc w:val="center"/>
              <w:rPr>
                <w:rFonts w:ascii="Times New Roman" w:hAnsi="Times New Roman" w:cs="Times New Roman"/>
                <w:sz w:val="24"/>
                <w:szCs w:val="24"/>
              </w:rPr>
            </w:pPr>
            <w:r w:rsidRPr="00D85D45">
              <w:rPr>
                <w:rFonts w:ascii="Times New Roman" w:hAnsi="Times New Roman" w:cs="Times New Roman"/>
                <w:b/>
                <w:bCs/>
                <w:sz w:val="24"/>
                <w:szCs w:val="24"/>
              </w:rPr>
              <w:t>Fecha de Inicio</w:t>
            </w:r>
          </w:p>
        </w:tc>
        <w:tc>
          <w:tcPr>
            <w:tcW w:w="641" w:type="pct"/>
            <w:gridSpan w:val="2"/>
            <w:hideMark/>
          </w:tcPr>
          <w:p w:rsidR="007A6095" w:rsidRPr="00D85D45" w:rsidRDefault="007A6095" w:rsidP="007A6095">
            <w:pPr>
              <w:jc w:val="center"/>
              <w:rPr>
                <w:rFonts w:ascii="Times New Roman" w:hAnsi="Times New Roman" w:cs="Times New Roman"/>
                <w:sz w:val="24"/>
                <w:szCs w:val="24"/>
              </w:rPr>
            </w:pPr>
            <w:r w:rsidRPr="00D85D45">
              <w:rPr>
                <w:rFonts w:ascii="Times New Roman" w:hAnsi="Times New Roman" w:cs="Times New Roman"/>
                <w:b/>
                <w:bCs/>
                <w:sz w:val="24"/>
                <w:szCs w:val="24"/>
              </w:rPr>
              <w:t>Fecha de Fin</w:t>
            </w:r>
          </w:p>
        </w:tc>
        <w:tc>
          <w:tcPr>
            <w:tcW w:w="1181" w:type="pct"/>
            <w:gridSpan w:val="2"/>
            <w:hideMark/>
          </w:tcPr>
          <w:p w:rsidR="007A6095" w:rsidRPr="00D85D45" w:rsidRDefault="007A6095" w:rsidP="007A6095">
            <w:pPr>
              <w:jc w:val="center"/>
              <w:rPr>
                <w:rFonts w:ascii="Times New Roman" w:hAnsi="Times New Roman" w:cs="Times New Roman"/>
                <w:sz w:val="24"/>
                <w:szCs w:val="24"/>
              </w:rPr>
            </w:pPr>
            <w:r w:rsidRPr="00D85D45">
              <w:rPr>
                <w:rFonts w:ascii="Times New Roman" w:hAnsi="Times New Roman" w:cs="Times New Roman"/>
                <w:b/>
                <w:bCs/>
                <w:sz w:val="24"/>
                <w:szCs w:val="24"/>
              </w:rPr>
              <w:t>Producto Esperado</w:t>
            </w:r>
          </w:p>
        </w:tc>
      </w:tr>
      <w:tr w:rsidR="007A6095" w:rsidRPr="00D85D45" w:rsidTr="007B2BC4">
        <w:tc>
          <w:tcPr>
            <w:tcW w:w="881" w:type="pct"/>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b/>
                <w:bCs/>
                <w:sz w:val="24"/>
                <w:szCs w:val="24"/>
              </w:rPr>
              <w:t>Contar con un plan de estudios pertinente a las demandas de los sectores a los que está orientado el posgrado.</w:t>
            </w:r>
          </w:p>
        </w:tc>
        <w:tc>
          <w:tcPr>
            <w:tcW w:w="1684" w:type="pct"/>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 xml:space="preserve">Realizar estudios </w:t>
            </w:r>
            <w:proofErr w:type="spellStart"/>
            <w:r w:rsidRPr="00D85D45">
              <w:rPr>
                <w:rFonts w:ascii="Times New Roman" w:hAnsi="Times New Roman" w:cs="Times New Roman"/>
                <w:sz w:val="24"/>
                <w:szCs w:val="24"/>
              </w:rPr>
              <w:t>periodicos</w:t>
            </w:r>
            <w:proofErr w:type="spellEnd"/>
            <w:r w:rsidRPr="00D85D45">
              <w:rPr>
                <w:rFonts w:ascii="Times New Roman" w:hAnsi="Times New Roman" w:cs="Times New Roman"/>
                <w:sz w:val="24"/>
                <w:szCs w:val="24"/>
              </w:rPr>
              <w:t xml:space="preserve"> que sirvan como base para las actualizaciones y reestructuraciones curriculares</w:t>
            </w:r>
          </w:p>
        </w:tc>
        <w:tc>
          <w:tcPr>
            <w:tcW w:w="613" w:type="pct"/>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01/02/17</w:t>
            </w:r>
          </w:p>
        </w:tc>
        <w:tc>
          <w:tcPr>
            <w:tcW w:w="641" w:type="pct"/>
            <w:gridSpan w:val="2"/>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14/12/18</w:t>
            </w:r>
          </w:p>
        </w:tc>
        <w:tc>
          <w:tcPr>
            <w:tcW w:w="1181" w:type="pct"/>
            <w:gridSpan w:val="2"/>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Estudios de mercado y seguimiento de egresados.</w:t>
            </w:r>
          </w:p>
        </w:tc>
      </w:tr>
      <w:tr w:rsidR="007A6095" w:rsidRPr="00D85D45" w:rsidTr="007B2BC4">
        <w:tc>
          <w:tcPr>
            <w:tcW w:w="881" w:type="pct"/>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 </w:t>
            </w:r>
          </w:p>
        </w:tc>
        <w:tc>
          <w:tcPr>
            <w:tcW w:w="1684" w:type="pct"/>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Actualizar el plan y los programas de estudio</w:t>
            </w:r>
          </w:p>
        </w:tc>
        <w:tc>
          <w:tcPr>
            <w:tcW w:w="613" w:type="pct"/>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01/02/16</w:t>
            </w:r>
          </w:p>
        </w:tc>
        <w:tc>
          <w:tcPr>
            <w:tcW w:w="641" w:type="pct"/>
            <w:gridSpan w:val="2"/>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15/12/17</w:t>
            </w:r>
          </w:p>
        </w:tc>
        <w:tc>
          <w:tcPr>
            <w:tcW w:w="1181" w:type="pct"/>
            <w:gridSpan w:val="2"/>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Planes y programas de estudio actualizados</w:t>
            </w:r>
          </w:p>
        </w:tc>
      </w:tr>
      <w:tr w:rsidR="007A6095" w:rsidRPr="00D85D45" w:rsidTr="007B2BC4">
        <w:tc>
          <w:tcPr>
            <w:tcW w:w="881" w:type="pct"/>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 </w:t>
            </w:r>
          </w:p>
        </w:tc>
        <w:tc>
          <w:tcPr>
            <w:tcW w:w="1684" w:type="pct"/>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Evaluar la pertinencia de las líneas de generación y aplicación del conocimiento</w:t>
            </w:r>
          </w:p>
        </w:tc>
        <w:tc>
          <w:tcPr>
            <w:tcW w:w="613" w:type="pct"/>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02/02/16</w:t>
            </w:r>
          </w:p>
        </w:tc>
        <w:tc>
          <w:tcPr>
            <w:tcW w:w="641" w:type="pct"/>
            <w:gridSpan w:val="2"/>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15/12/16</w:t>
            </w:r>
          </w:p>
        </w:tc>
        <w:tc>
          <w:tcPr>
            <w:tcW w:w="1181" w:type="pct"/>
            <w:gridSpan w:val="2"/>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Líneas de generación y aplicación del conocimiento actualizadas.</w:t>
            </w:r>
          </w:p>
        </w:tc>
      </w:tr>
      <w:tr w:rsidR="007A6095" w:rsidRPr="00D85D45" w:rsidTr="007A6095">
        <w:tc>
          <w:tcPr>
            <w:tcW w:w="5000" w:type="pct"/>
            <w:gridSpan w:val="7"/>
            <w:hideMark/>
          </w:tcPr>
          <w:p w:rsidR="007A6095" w:rsidRPr="00D85D45" w:rsidRDefault="000974D9" w:rsidP="007A6095">
            <w:pPr>
              <w:rPr>
                <w:rFonts w:ascii="Times New Roman" w:hAnsi="Times New Roman" w:cs="Times New Roman"/>
                <w:sz w:val="24"/>
                <w:szCs w:val="24"/>
              </w:rPr>
            </w:pPr>
            <w:r w:rsidRPr="00D85D45">
              <w:rPr>
                <w:rFonts w:ascii="Times New Roman" w:hAnsi="Times New Roman" w:cs="Times New Roman"/>
                <w:sz w:val="24"/>
                <w:szCs w:val="24"/>
              </w:rPr>
              <w:pict>
                <v:rect id="_x0000_i1025" style="width:0;height:1.5pt" o:hralign="center" o:hrstd="t" o:hr="t" fillcolor="#a0a0a0" stroked="f"/>
              </w:pict>
            </w:r>
          </w:p>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 </w:t>
            </w:r>
          </w:p>
        </w:tc>
      </w:tr>
      <w:tr w:rsidR="007A6095" w:rsidRPr="00D85D45" w:rsidTr="007B2BC4">
        <w:tc>
          <w:tcPr>
            <w:tcW w:w="881" w:type="pct"/>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b/>
                <w:bCs/>
                <w:sz w:val="24"/>
                <w:szCs w:val="24"/>
              </w:rPr>
              <w:t>Promover la formación y actualización pedagógica del Núcleo Académico Básico</w:t>
            </w:r>
          </w:p>
        </w:tc>
        <w:tc>
          <w:tcPr>
            <w:tcW w:w="1684" w:type="pct"/>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Gestionar recursos para la formación y actualización pedagógica del núcleo académico básico</w:t>
            </w:r>
          </w:p>
        </w:tc>
        <w:tc>
          <w:tcPr>
            <w:tcW w:w="613" w:type="pct"/>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02/01/15</w:t>
            </w:r>
          </w:p>
        </w:tc>
        <w:tc>
          <w:tcPr>
            <w:tcW w:w="641" w:type="pct"/>
            <w:gridSpan w:val="2"/>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22/12/17</w:t>
            </w:r>
          </w:p>
        </w:tc>
        <w:tc>
          <w:tcPr>
            <w:tcW w:w="1181" w:type="pct"/>
            <w:gridSpan w:val="2"/>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Presupuesto para formación y actualización pedagógica</w:t>
            </w:r>
          </w:p>
        </w:tc>
      </w:tr>
      <w:tr w:rsidR="007A6095" w:rsidRPr="00D85D45" w:rsidTr="007B2BC4">
        <w:tc>
          <w:tcPr>
            <w:tcW w:w="881" w:type="pct"/>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 </w:t>
            </w:r>
          </w:p>
        </w:tc>
        <w:tc>
          <w:tcPr>
            <w:tcW w:w="1684" w:type="pct"/>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Establecer un vínculo con instituciones que ofrecen programas de formación y actualización pedagógica para los investigadores participantes en el posgrado.</w:t>
            </w:r>
          </w:p>
        </w:tc>
        <w:tc>
          <w:tcPr>
            <w:tcW w:w="613" w:type="pct"/>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02/02/15</w:t>
            </w:r>
          </w:p>
        </w:tc>
        <w:tc>
          <w:tcPr>
            <w:tcW w:w="641" w:type="pct"/>
            <w:gridSpan w:val="2"/>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14/12/18</w:t>
            </w:r>
          </w:p>
        </w:tc>
        <w:tc>
          <w:tcPr>
            <w:tcW w:w="1181" w:type="pct"/>
            <w:gridSpan w:val="2"/>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Programa de formación y actualización pedagógica</w:t>
            </w:r>
          </w:p>
        </w:tc>
      </w:tr>
      <w:tr w:rsidR="007A6095" w:rsidRPr="00D85D45" w:rsidTr="007B2BC4">
        <w:tc>
          <w:tcPr>
            <w:tcW w:w="881" w:type="pct"/>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 </w:t>
            </w:r>
          </w:p>
        </w:tc>
        <w:tc>
          <w:tcPr>
            <w:tcW w:w="1684" w:type="pct"/>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Emprender un proceso de evaluación y autoevaluación con los investigadores participantes en el posgrado para generar un plan de capacitación continua.</w:t>
            </w:r>
          </w:p>
        </w:tc>
        <w:tc>
          <w:tcPr>
            <w:tcW w:w="613" w:type="pct"/>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02/02/15</w:t>
            </w:r>
          </w:p>
        </w:tc>
        <w:tc>
          <w:tcPr>
            <w:tcW w:w="641" w:type="pct"/>
            <w:gridSpan w:val="2"/>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15/12/17</w:t>
            </w:r>
          </w:p>
        </w:tc>
        <w:tc>
          <w:tcPr>
            <w:tcW w:w="1181" w:type="pct"/>
            <w:gridSpan w:val="2"/>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Diagnóstico de necesidades de formación y actualización docente</w:t>
            </w:r>
          </w:p>
        </w:tc>
      </w:tr>
      <w:tr w:rsidR="007A6095" w:rsidRPr="00D85D45" w:rsidTr="007A6095">
        <w:tc>
          <w:tcPr>
            <w:tcW w:w="5000" w:type="pct"/>
            <w:gridSpan w:val="7"/>
            <w:hideMark/>
          </w:tcPr>
          <w:p w:rsidR="007A6095" w:rsidRPr="00D85D45" w:rsidRDefault="000974D9" w:rsidP="007A6095">
            <w:pPr>
              <w:rPr>
                <w:rFonts w:ascii="Times New Roman" w:hAnsi="Times New Roman" w:cs="Times New Roman"/>
                <w:sz w:val="24"/>
                <w:szCs w:val="24"/>
              </w:rPr>
            </w:pPr>
            <w:r w:rsidRPr="00D85D45">
              <w:rPr>
                <w:rFonts w:ascii="Times New Roman" w:hAnsi="Times New Roman" w:cs="Times New Roman"/>
                <w:sz w:val="24"/>
                <w:szCs w:val="24"/>
              </w:rPr>
              <w:lastRenderedPageBreak/>
              <w:pict>
                <v:rect id="_x0000_i1026" style="width:0;height:1.5pt" o:hralign="center" o:hrstd="t" o:hr="t" fillcolor="#a0a0a0" stroked="f"/>
              </w:pict>
            </w:r>
          </w:p>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 </w:t>
            </w:r>
          </w:p>
        </w:tc>
      </w:tr>
      <w:tr w:rsidR="007A6095" w:rsidRPr="00D85D45" w:rsidTr="007B2BC4">
        <w:tc>
          <w:tcPr>
            <w:tcW w:w="881" w:type="pct"/>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b/>
                <w:bCs/>
                <w:sz w:val="24"/>
                <w:szCs w:val="24"/>
              </w:rPr>
              <w:t>Fortalecer el Núcleo Académico Básico mediante la incorporación de profesores asociados afines a las LGAC</w:t>
            </w:r>
          </w:p>
        </w:tc>
        <w:tc>
          <w:tcPr>
            <w:tcW w:w="1684" w:type="pct"/>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Invitar a investigadores de reconocido prestigio para realizar estancias sabáticas o estancias cortas para fortalecer el programa</w:t>
            </w:r>
          </w:p>
        </w:tc>
        <w:tc>
          <w:tcPr>
            <w:tcW w:w="613" w:type="pct"/>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02/02/15</w:t>
            </w:r>
          </w:p>
        </w:tc>
        <w:tc>
          <w:tcPr>
            <w:tcW w:w="641" w:type="pct"/>
            <w:gridSpan w:val="2"/>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14/12/18</w:t>
            </w:r>
          </w:p>
        </w:tc>
        <w:tc>
          <w:tcPr>
            <w:tcW w:w="1181" w:type="pct"/>
            <w:gridSpan w:val="2"/>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Estancia sabática o estancia corta del profesor invitado.</w:t>
            </w:r>
          </w:p>
        </w:tc>
      </w:tr>
      <w:tr w:rsidR="007A6095" w:rsidRPr="00D85D45" w:rsidTr="007B2BC4">
        <w:tc>
          <w:tcPr>
            <w:tcW w:w="881" w:type="pct"/>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 </w:t>
            </w:r>
          </w:p>
        </w:tc>
        <w:tc>
          <w:tcPr>
            <w:tcW w:w="1684" w:type="pct"/>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Concursar cátedras de jóvenes investigadores para que participen en la formación de recursos humanos en el marco de este programa.</w:t>
            </w:r>
          </w:p>
        </w:tc>
        <w:tc>
          <w:tcPr>
            <w:tcW w:w="613" w:type="pct"/>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02/02/15</w:t>
            </w:r>
          </w:p>
        </w:tc>
        <w:tc>
          <w:tcPr>
            <w:tcW w:w="641" w:type="pct"/>
            <w:gridSpan w:val="2"/>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14/12/18</w:t>
            </w:r>
          </w:p>
        </w:tc>
        <w:tc>
          <w:tcPr>
            <w:tcW w:w="1181" w:type="pct"/>
            <w:gridSpan w:val="2"/>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 xml:space="preserve">Cátedra para jóvenes investigadores asignada por </w:t>
            </w:r>
            <w:proofErr w:type="spellStart"/>
            <w:r w:rsidRPr="00D85D45">
              <w:rPr>
                <w:rFonts w:ascii="Times New Roman" w:hAnsi="Times New Roman" w:cs="Times New Roman"/>
                <w:sz w:val="24"/>
                <w:szCs w:val="24"/>
              </w:rPr>
              <w:t>conacyt</w:t>
            </w:r>
            <w:proofErr w:type="spellEnd"/>
          </w:p>
        </w:tc>
      </w:tr>
      <w:tr w:rsidR="007A6095" w:rsidRPr="00D85D45" w:rsidTr="007B2BC4">
        <w:tc>
          <w:tcPr>
            <w:tcW w:w="881" w:type="pct"/>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 </w:t>
            </w:r>
          </w:p>
        </w:tc>
        <w:tc>
          <w:tcPr>
            <w:tcW w:w="1684" w:type="pct"/>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 xml:space="preserve">Incorporar a los </w:t>
            </w:r>
            <w:proofErr w:type="spellStart"/>
            <w:r w:rsidRPr="00D85D45">
              <w:rPr>
                <w:rFonts w:ascii="Times New Roman" w:hAnsi="Times New Roman" w:cs="Times New Roman"/>
                <w:sz w:val="24"/>
                <w:szCs w:val="24"/>
              </w:rPr>
              <w:t>posdoctorantes</w:t>
            </w:r>
            <w:proofErr w:type="spellEnd"/>
            <w:r w:rsidRPr="00D85D45">
              <w:rPr>
                <w:rFonts w:ascii="Times New Roman" w:hAnsi="Times New Roman" w:cs="Times New Roman"/>
                <w:sz w:val="24"/>
                <w:szCs w:val="24"/>
              </w:rPr>
              <w:t xml:space="preserve"> que realizan estancias en el centro a participar en el desarrollo del programa</w:t>
            </w:r>
          </w:p>
        </w:tc>
        <w:tc>
          <w:tcPr>
            <w:tcW w:w="613" w:type="pct"/>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02/02/15</w:t>
            </w:r>
          </w:p>
        </w:tc>
        <w:tc>
          <w:tcPr>
            <w:tcW w:w="641" w:type="pct"/>
            <w:gridSpan w:val="2"/>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14/12/18</w:t>
            </w:r>
          </w:p>
        </w:tc>
        <w:tc>
          <w:tcPr>
            <w:tcW w:w="1181" w:type="pct"/>
            <w:gridSpan w:val="2"/>
            <w:hideMark/>
          </w:tcPr>
          <w:p w:rsidR="007A6095" w:rsidRPr="00D85D45" w:rsidRDefault="007A6095" w:rsidP="007A6095">
            <w:pPr>
              <w:rPr>
                <w:rFonts w:ascii="Times New Roman" w:hAnsi="Times New Roman" w:cs="Times New Roman"/>
                <w:sz w:val="24"/>
                <w:szCs w:val="24"/>
              </w:rPr>
            </w:pPr>
            <w:proofErr w:type="spellStart"/>
            <w:r w:rsidRPr="00D85D45">
              <w:rPr>
                <w:rFonts w:ascii="Times New Roman" w:hAnsi="Times New Roman" w:cs="Times New Roman"/>
                <w:sz w:val="24"/>
                <w:szCs w:val="24"/>
              </w:rPr>
              <w:t>Posdoctorantes</w:t>
            </w:r>
            <w:proofErr w:type="spellEnd"/>
            <w:r w:rsidRPr="00D85D45">
              <w:rPr>
                <w:rFonts w:ascii="Times New Roman" w:hAnsi="Times New Roman" w:cs="Times New Roman"/>
                <w:sz w:val="24"/>
                <w:szCs w:val="24"/>
              </w:rPr>
              <w:t xml:space="preserve"> participando en la formación de recursos humanos</w:t>
            </w:r>
          </w:p>
        </w:tc>
      </w:tr>
      <w:tr w:rsidR="007A6095" w:rsidRPr="00D85D45" w:rsidTr="007B2BC4">
        <w:tc>
          <w:tcPr>
            <w:tcW w:w="881" w:type="pct"/>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 </w:t>
            </w:r>
          </w:p>
        </w:tc>
        <w:tc>
          <w:tcPr>
            <w:tcW w:w="1684" w:type="pct"/>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 xml:space="preserve">Formalizar un programa anual de conferencias magistrales de investigadores de reconocido prestigio afines a las </w:t>
            </w:r>
            <w:proofErr w:type="spellStart"/>
            <w:r w:rsidRPr="00D85D45">
              <w:rPr>
                <w:rFonts w:ascii="Times New Roman" w:hAnsi="Times New Roman" w:cs="Times New Roman"/>
                <w:sz w:val="24"/>
                <w:szCs w:val="24"/>
              </w:rPr>
              <w:t>lgac</w:t>
            </w:r>
            <w:proofErr w:type="spellEnd"/>
          </w:p>
        </w:tc>
        <w:tc>
          <w:tcPr>
            <w:tcW w:w="613" w:type="pct"/>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02/02/15</w:t>
            </w:r>
          </w:p>
        </w:tc>
        <w:tc>
          <w:tcPr>
            <w:tcW w:w="641" w:type="pct"/>
            <w:gridSpan w:val="2"/>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14/12/18</w:t>
            </w:r>
          </w:p>
        </w:tc>
        <w:tc>
          <w:tcPr>
            <w:tcW w:w="1181" w:type="pct"/>
            <w:gridSpan w:val="2"/>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Programa anual de conferencias magistrales.</w:t>
            </w:r>
          </w:p>
        </w:tc>
      </w:tr>
      <w:tr w:rsidR="007A6095" w:rsidRPr="00D85D45" w:rsidTr="007A6095">
        <w:tc>
          <w:tcPr>
            <w:tcW w:w="5000" w:type="pct"/>
            <w:gridSpan w:val="7"/>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 </w:t>
            </w:r>
          </w:p>
        </w:tc>
      </w:tr>
      <w:tr w:rsidR="007A6095" w:rsidRPr="00D85D45" w:rsidTr="007A6095">
        <w:tc>
          <w:tcPr>
            <w:tcW w:w="5000" w:type="pct"/>
            <w:gridSpan w:val="7"/>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b/>
                <w:bCs/>
                <w:sz w:val="24"/>
                <w:szCs w:val="24"/>
              </w:rPr>
              <w:t>2) Estudiantes</w:t>
            </w:r>
          </w:p>
        </w:tc>
      </w:tr>
      <w:tr w:rsidR="007A6095" w:rsidRPr="00D85D45" w:rsidTr="007B2BC4">
        <w:tc>
          <w:tcPr>
            <w:tcW w:w="881" w:type="pct"/>
            <w:hideMark/>
          </w:tcPr>
          <w:p w:rsidR="007A6095" w:rsidRPr="00D85D45" w:rsidRDefault="007A6095" w:rsidP="007A6095">
            <w:pPr>
              <w:jc w:val="center"/>
              <w:rPr>
                <w:rFonts w:ascii="Times New Roman" w:hAnsi="Times New Roman" w:cs="Times New Roman"/>
                <w:sz w:val="24"/>
                <w:szCs w:val="24"/>
              </w:rPr>
            </w:pPr>
            <w:r w:rsidRPr="00D85D45">
              <w:rPr>
                <w:rFonts w:ascii="Times New Roman" w:hAnsi="Times New Roman" w:cs="Times New Roman"/>
                <w:b/>
                <w:bCs/>
                <w:sz w:val="24"/>
                <w:szCs w:val="24"/>
              </w:rPr>
              <w:t>Objetivo</w:t>
            </w:r>
          </w:p>
        </w:tc>
        <w:tc>
          <w:tcPr>
            <w:tcW w:w="1684" w:type="pct"/>
            <w:hideMark/>
          </w:tcPr>
          <w:p w:rsidR="007A6095" w:rsidRPr="00D85D45" w:rsidRDefault="007A6095" w:rsidP="007A6095">
            <w:pPr>
              <w:jc w:val="center"/>
              <w:rPr>
                <w:rFonts w:ascii="Times New Roman" w:hAnsi="Times New Roman" w:cs="Times New Roman"/>
                <w:sz w:val="24"/>
                <w:szCs w:val="24"/>
              </w:rPr>
            </w:pPr>
            <w:r w:rsidRPr="00D85D45">
              <w:rPr>
                <w:rFonts w:ascii="Times New Roman" w:hAnsi="Times New Roman" w:cs="Times New Roman"/>
                <w:b/>
                <w:bCs/>
                <w:sz w:val="24"/>
                <w:szCs w:val="24"/>
              </w:rPr>
              <w:t>Acción</w:t>
            </w:r>
          </w:p>
        </w:tc>
        <w:tc>
          <w:tcPr>
            <w:tcW w:w="626" w:type="pct"/>
            <w:gridSpan w:val="2"/>
            <w:hideMark/>
          </w:tcPr>
          <w:p w:rsidR="007A6095" w:rsidRPr="00D85D45" w:rsidRDefault="007A6095" w:rsidP="007A6095">
            <w:pPr>
              <w:jc w:val="center"/>
              <w:rPr>
                <w:rFonts w:ascii="Times New Roman" w:hAnsi="Times New Roman" w:cs="Times New Roman"/>
                <w:sz w:val="24"/>
                <w:szCs w:val="24"/>
              </w:rPr>
            </w:pPr>
            <w:r w:rsidRPr="00D85D45">
              <w:rPr>
                <w:rFonts w:ascii="Times New Roman" w:hAnsi="Times New Roman" w:cs="Times New Roman"/>
                <w:b/>
                <w:bCs/>
                <w:sz w:val="24"/>
                <w:szCs w:val="24"/>
              </w:rPr>
              <w:t>Fecha de Inicio</w:t>
            </w:r>
          </w:p>
        </w:tc>
        <w:tc>
          <w:tcPr>
            <w:tcW w:w="628" w:type="pct"/>
            <w:hideMark/>
          </w:tcPr>
          <w:p w:rsidR="007A6095" w:rsidRPr="00D85D45" w:rsidRDefault="007A6095" w:rsidP="007A6095">
            <w:pPr>
              <w:jc w:val="center"/>
              <w:rPr>
                <w:rFonts w:ascii="Times New Roman" w:hAnsi="Times New Roman" w:cs="Times New Roman"/>
                <w:sz w:val="24"/>
                <w:szCs w:val="24"/>
              </w:rPr>
            </w:pPr>
            <w:r w:rsidRPr="00D85D45">
              <w:rPr>
                <w:rFonts w:ascii="Times New Roman" w:hAnsi="Times New Roman" w:cs="Times New Roman"/>
                <w:b/>
                <w:bCs/>
                <w:sz w:val="24"/>
                <w:szCs w:val="24"/>
              </w:rPr>
              <w:t>Fecha de Fin</w:t>
            </w:r>
          </w:p>
        </w:tc>
        <w:tc>
          <w:tcPr>
            <w:tcW w:w="1181" w:type="pct"/>
            <w:gridSpan w:val="2"/>
            <w:hideMark/>
          </w:tcPr>
          <w:p w:rsidR="007A6095" w:rsidRPr="00D85D45" w:rsidRDefault="007A6095" w:rsidP="007A6095">
            <w:pPr>
              <w:jc w:val="center"/>
              <w:rPr>
                <w:rFonts w:ascii="Times New Roman" w:hAnsi="Times New Roman" w:cs="Times New Roman"/>
                <w:sz w:val="24"/>
                <w:szCs w:val="24"/>
              </w:rPr>
            </w:pPr>
            <w:r w:rsidRPr="00D85D45">
              <w:rPr>
                <w:rFonts w:ascii="Times New Roman" w:hAnsi="Times New Roman" w:cs="Times New Roman"/>
                <w:b/>
                <w:bCs/>
                <w:sz w:val="24"/>
                <w:szCs w:val="24"/>
              </w:rPr>
              <w:t>Producto Esperado</w:t>
            </w:r>
          </w:p>
        </w:tc>
      </w:tr>
      <w:tr w:rsidR="007A6095" w:rsidRPr="00D85D45" w:rsidTr="007B2BC4">
        <w:tc>
          <w:tcPr>
            <w:tcW w:w="881" w:type="pct"/>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b/>
                <w:bCs/>
                <w:sz w:val="24"/>
                <w:szCs w:val="24"/>
              </w:rPr>
              <w:t>Fomentar la movilidad de los estudiantes, mediante la generación de programas para tal fin</w:t>
            </w:r>
          </w:p>
        </w:tc>
        <w:tc>
          <w:tcPr>
            <w:tcW w:w="1684" w:type="pct"/>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Establecer un programa de apoyo a la movilidad estudiantes que permita que al menos el 30% de los mismos participen en un evento fuera del centro</w:t>
            </w:r>
          </w:p>
        </w:tc>
        <w:tc>
          <w:tcPr>
            <w:tcW w:w="626" w:type="pct"/>
            <w:gridSpan w:val="2"/>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18/08/14</w:t>
            </w:r>
          </w:p>
        </w:tc>
        <w:tc>
          <w:tcPr>
            <w:tcW w:w="628" w:type="pct"/>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31/07/18</w:t>
            </w:r>
          </w:p>
        </w:tc>
        <w:tc>
          <w:tcPr>
            <w:tcW w:w="1181" w:type="pct"/>
            <w:gridSpan w:val="2"/>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Movilidad de al menos el 30% de los estudiantes en el marco de un programa institucional</w:t>
            </w:r>
          </w:p>
        </w:tc>
      </w:tr>
      <w:tr w:rsidR="007A6095" w:rsidRPr="00D85D45" w:rsidTr="007A6095">
        <w:tc>
          <w:tcPr>
            <w:tcW w:w="5000" w:type="pct"/>
            <w:gridSpan w:val="7"/>
            <w:hideMark/>
          </w:tcPr>
          <w:p w:rsidR="007A6095" w:rsidRPr="00D85D45" w:rsidRDefault="000974D9" w:rsidP="007A6095">
            <w:pPr>
              <w:rPr>
                <w:rFonts w:ascii="Times New Roman" w:hAnsi="Times New Roman" w:cs="Times New Roman"/>
                <w:sz w:val="24"/>
                <w:szCs w:val="24"/>
              </w:rPr>
            </w:pPr>
            <w:r w:rsidRPr="00D85D45">
              <w:rPr>
                <w:rFonts w:ascii="Times New Roman" w:hAnsi="Times New Roman" w:cs="Times New Roman"/>
                <w:sz w:val="24"/>
                <w:szCs w:val="24"/>
              </w:rPr>
              <w:pict>
                <v:rect id="_x0000_i1027" style="width:0;height:1.5pt" o:hralign="center" o:hrstd="t" o:hr="t" fillcolor="#a0a0a0" stroked="f"/>
              </w:pict>
            </w:r>
          </w:p>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 </w:t>
            </w:r>
          </w:p>
        </w:tc>
      </w:tr>
      <w:tr w:rsidR="007A6095" w:rsidRPr="00D85D45" w:rsidTr="007B2BC4">
        <w:tc>
          <w:tcPr>
            <w:tcW w:w="881" w:type="pct"/>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b/>
                <w:bCs/>
                <w:sz w:val="24"/>
                <w:szCs w:val="24"/>
              </w:rPr>
              <w:t xml:space="preserve">Generar un examen de </w:t>
            </w:r>
            <w:r w:rsidRPr="00D85D45">
              <w:rPr>
                <w:rFonts w:ascii="Times New Roman" w:hAnsi="Times New Roman" w:cs="Times New Roman"/>
                <w:b/>
                <w:bCs/>
                <w:sz w:val="24"/>
                <w:szCs w:val="24"/>
              </w:rPr>
              <w:lastRenderedPageBreak/>
              <w:t>admisión estandarizado que responda a las necesidades específicas del posgrado.</w:t>
            </w:r>
          </w:p>
        </w:tc>
        <w:tc>
          <w:tcPr>
            <w:tcW w:w="1684" w:type="pct"/>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lastRenderedPageBreak/>
              <w:t>Diseñar un examen de admisión</w:t>
            </w:r>
          </w:p>
        </w:tc>
        <w:tc>
          <w:tcPr>
            <w:tcW w:w="613" w:type="pct"/>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02/02/17</w:t>
            </w:r>
          </w:p>
        </w:tc>
        <w:tc>
          <w:tcPr>
            <w:tcW w:w="641" w:type="pct"/>
            <w:gridSpan w:val="2"/>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15/12/17</w:t>
            </w:r>
          </w:p>
        </w:tc>
        <w:tc>
          <w:tcPr>
            <w:tcW w:w="1181" w:type="pct"/>
            <w:gridSpan w:val="2"/>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Examen de admisión</w:t>
            </w:r>
          </w:p>
        </w:tc>
      </w:tr>
      <w:tr w:rsidR="007A6095" w:rsidRPr="00D85D45" w:rsidTr="007B2BC4">
        <w:tc>
          <w:tcPr>
            <w:tcW w:w="881" w:type="pct"/>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lastRenderedPageBreak/>
              <w:t> </w:t>
            </w:r>
          </w:p>
        </w:tc>
        <w:tc>
          <w:tcPr>
            <w:tcW w:w="1684" w:type="pct"/>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Desarrollar una aplicación web para la resolución del examen de admisión en línea, lo cual favorecería la participación de aspirantes nacionales de otros estados y bajos recursos y aspirantes extranjeros.</w:t>
            </w:r>
          </w:p>
        </w:tc>
        <w:tc>
          <w:tcPr>
            <w:tcW w:w="613" w:type="pct"/>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15/12/17</w:t>
            </w:r>
          </w:p>
        </w:tc>
        <w:tc>
          <w:tcPr>
            <w:tcW w:w="641" w:type="pct"/>
            <w:gridSpan w:val="2"/>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15/06/18</w:t>
            </w:r>
          </w:p>
        </w:tc>
        <w:tc>
          <w:tcPr>
            <w:tcW w:w="1181" w:type="pct"/>
            <w:gridSpan w:val="2"/>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Examen de admisión en línea.</w:t>
            </w:r>
          </w:p>
        </w:tc>
      </w:tr>
      <w:tr w:rsidR="007A6095" w:rsidRPr="00D85D45" w:rsidTr="007A6095">
        <w:tc>
          <w:tcPr>
            <w:tcW w:w="5000" w:type="pct"/>
            <w:gridSpan w:val="7"/>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 </w:t>
            </w:r>
          </w:p>
        </w:tc>
      </w:tr>
      <w:tr w:rsidR="007A6095" w:rsidRPr="00D85D45" w:rsidTr="007A6095">
        <w:tc>
          <w:tcPr>
            <w:tcW w:w="5000" w:type="pct"/>
            <w:gridSpan w:val="7"/>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b/>
                <w:bCs/>
                <w:sz w:val="24"/>
                <w:szCs w:val="24"/>
              </w:rPr>
              <w:t>3) Infraestructura</w:t>
            </w:r>
          </w:p>
        </w:tc>
      </w:tr>
      <w:tr w:rsidR="007A6095" w:rsidRPr="00D85D45" w:rsidTr="007B2BC4">
        <w:tc>
          <w:tcPr>
            <w:tcW w:w="881" w:type="pct"/>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b/>
                <w:bCs/>
                <w:sz w:val="24"/>
                <w:szCs w:val="24"/>
              </w:rPr>
              <w:t>Objetivo</w:t>
            </w:r>
          </w:p>
        </w:tc>
        <w:tc>
          <w:tcPr>
            <w:tcW w:w="1684" w:type="pct"/>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b/>
                <w:bCs/>
                <w:sz w:val="24"/>
                <w:szCs w:val="24"/>
              </w:rPr>
              <w:t>Acción</w:t>
            </w:r>
          </w:p>
        </w:tc>
        <w:tc>
          <w:tcPr>
            <w:tcW w:w="613" w:type="pct"/>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b/>
                <w:bCs/>
                <w:sz w:val="24"/>
                <w:szCs w:val="24"/>
              </w:rPr>
              <w:t>Fecha de Inicio</w:t>
            </w:r>
          </w:p>
        </w:tc>
        <w:tc>
          <w:tcPr>
            <w:tcW w:w="641" w:type="pct"/>
            <w:gridSpan w:val="2"/>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b/>
                <w:bCs/>
                <w:sz w:val="24"/>
                <w:szCs w:val="24"/>
              </w:rPr>
              <w:t>Fecha de Fin</w:t>
            </w:r>
          </w:p>
        </w:tc>
        <w:tc>
          <w:tcPr>
            <w:tcW w:w="1181" w:type="pct"/>
            <w:gridSpan w:val="2"/>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b/>
                <w:bCs/>
                <w:sz w:val="24"/>
                <w:szCs w:val="24"/>
              </w:rPr>
              <w:t>Producto Esperado</w:t>
            </w:r>
          </w:p>
        </w:tc>
      </w:tr>
      <w:tr w:rsidR="007A6095" w:rsidRPr="00D85D45" w:rsidTr="007B2BC4">
        <w:tc>
          <w:tcPr>
            <w:tcW w:w="881" w:type="pct"/>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b/>
                <w:bCs/>
                <w:sz w:val="24"/>
                <w:szCs w:val="24"/>
              </w:rPr>
              <w:t>Ampliar la disponibilidad de libros y bases de datos de la biblioteca</w:t>
            </w:r>
          </w:p>
        </w:tc>
        <w:tc>
          <w:tcPr>
            <w:tcW w:w="1684" w:type="pct"/>
            <w:hideMark/>
          </w:tcPr>
          <w:p w:rsidR="007A6095" w:rsidRPr="00D85D45" w:rsidRDefault="007B2BC4" w:rsidP="007B2BC4">
            <w:pPr>
              <w:rPr>
                <w:rFonts w:ascii="Times New Roman" w:hAnsi="Times New Roman" w:cs="Times New Roman"/>
                <w:sz w:val="24"/>
                <w:szCs w:val="24"/>
              </w:rPr>
            </w:pPr>
            <w:r w:rsidRPr="00D85D45">
              <w:rPr>
                <w:rFonts w:ascii="Times New Roman" w:hAnsi="Times New Roman" w:cs="Times New Roman"/>
                <w:sz w:val="24"/>
                <w:szCs w:val="24"/>
              </w:rPr>
              <w:t>Gestionar recursos para la compra de libros electrónicos y bases de datos</w:t>
            </w:r>
          </w:p>
        </w:tc>
        <w:tc>
          <w:tcPr>
            <w:tcW w:w="613" w:type="pct"/>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18/08/14</w:t>
            </w:r>
          </w:p>
        </w:tc>
        <w:tc>
          <w:tcPr>
            <w:tcW w:w="641" w:type="pct"/>
            <w:gridSpan w:val="2"/>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31/07/18</w:t>
            </w:r>
          </w:p>
        </w:tc>
        <w:tc>
          <w:tcPr>
            <w:tcW w:w="1181" w:type="pct"/>
            <w:gridSpan w:val="2"/>
            <w:hideMark/>
          </w:tcPr>
          <w:p w:rsidR="007A6095" w:rsidRPr="00D85D45" w:rsidRDefault="007B2BC4" w:rsidP="007A6095">
            <w:pPr>
              <w:rPr>
                <w:rFonts w:ascii="Times New Roman" w:hAnsi="Times New Roman" w:cs="Times New Roman"/>
                <w:sz w:val="24"/>
                <w:szCs w:val="24"/>
              </w:rPr>
            </w:pPr>
            <w:r w:rsidRPr="00D85D45">
              <w:rPr>
                <w:rFonts w:ascii="Times New Roman" w:hAnsi="Times New Roman" w:cs="Times New Roman"/>
                <w:sz w:val="24"/>
                <w:szCs w:val="24"/>
              </w:rPr>
              <w:t>Incrementar en un 15% el acervo bibliográfico</w:t>
            </w:r>
          </w:p>
        </w:tc>
      </w:tr>
      <w:tr w:rsidR="007A6095" w:rsidRPr="00D85D45" w:rsidTr="007A6095">
        <w:tc>
          <w:tcPr>
            <w:tcW w:w="5000" w:type="pct"/>
            <w:gridSpan w:val="7"/>
            <w:hideMark/>
          </w:tcPr>
          <w:p w:rsidR="007A6095" w:rsidRPr="00D85D45" w:rsidRDefault="000974D9" w:rsidP="007A6095">
            <w:pPr>
              <w:rPr>
                <w:rFonts w:ascii="Times New Roman" w:hAnsi="Times New Roman" w:cs="Times New Roman"/>
                <w:sz w:val="24"/>
                <w:szCs w:val="24"/>
              </w:rPr>
            </w:pPr>
            <w:r w:rsidRPr="00D85D45">
              <w:rPr>
                <w:rFonts w:ascii="Times New Roman" w:hAnsi="Times New Roman" w:cs="Times New Roman"/>
                <w:sz w:val="24"/>
                <w:szCs w:val="24"/>
              </w:rPr>
              <w:pict>
                <v:rect id="_x0000_i1028" style="width:0;height:1.5pt" o:hralign="center" o:hrstd="t" o:hr="t" fillcolor="#a0a0a0" stroked="f"/>
              </w:pict>
            </w:r>
          </w:p>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 </w:t>
            </w:r>
          </w:p>
        </w:tc>
      </w:tr>
      <w:tr w:rsidR="007A6095" w:rsidRPr="00D85D45" w:rsidTr="007B2BC4">
        <w:tc>
          <w:tcPr>
            <w:tcW w:w="881" w:type="pct"/>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b/>
                <w:bCs/>
                <w:sz w:val="24"/>
                <w:szCs w:val="24"/>
              </w:rPr>
              <w:t>Actualizar el equipo de cómputo</w:t>
            </w:r>
          </w:p>
        </w:tc>
        <w:tc>
          <w:tcPr>
            <w:tcW w:w="1684" w:type="pct"/>
            <w:hideMark/>
          </w:tcPr>
          <w:p w:rsidR="007A6095" w:rsidRPr="00D85D45" w:rsidRDefault="007B2BC4" w:rsidP="007B2BC4">
            <w:pPr>
              <w:rPr>
                <w:rFonts w:ascii="Times New Roman" w:hAnsi="Times New Roman" w:cs="Times New Roman"/>
                <w:sz w:val="24"/>
                <w:szCs w:val="24"/>
              </w:rPr>
            </w:pPr>
            <w:r w:rsidRPr="00D85D45">
              <w:rPr>
                <w:rFonts w:ascii="Times New Roman" w:hAnsi="Times New Roman" w:cs="Times New Roman"/>
                <w:sz w:val="24"/>
                <w:szCs w:val="24"/>
              </w:rPr>
              <w:t>Gestionar recursos para la adquisición de equipo de cómputo</w:t>
            </w:r>
          </w:p>
        </w:tc>
        <w:tc>
          <w:tcPr>
            <w:tcW w:w="613" w:type="pct"/>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06/02/17</w:t>
            </w:r>
          </w:p>
        </w:tc>
        <w:tc>
          <w:tcPr>
            <w:tcW w:w="641" w:type="pct"/>
            <w:gridSpan w:val="2"/>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15/12/18</w:t>
            </w:r>
          </w:p>
        </w:tc>
        <w:tc>
          <w:tcPr>
            <w:tcW w:w="1181" w:type="pct"/>
            <w:gridSpan w:val="2"/>
            <w:hideMark/>
          </w:tcPr>
          <w:p w:rsidR="007A6095" w:rsidRPr="00D85D45" w:rsidRDefault="007B2BC4" w:rsidP="007A6095">
            <w:pPr>
              <w:rPr>
                <w:rFonts w:ascii="Times New Roman" w:hAnsi="Times New Roman" w:cs="Times New Roman"/>
                <w:sz w:val="24"/>
                <w:szCs w:val="24"/>
              </w:rPr>
            </w:pPr>
            <w:r w:rsidRPr="00D85D45">
              <w:rPr>
                <w:rFonts w:ascii="Times New Roman" w:hAnsi="Times New Roman" w:cs="Times New Roman"/>
                <w:sz w:val="24"/>
                <w:szCs w:val="24"/>
              </w:rPr>
              <w:t>Equipo de cómputo actualizado para acceso de profesores y estudiantes</w:t>
            </w:r>
          </w:p>
        </w:tc>
      </w:tr>
      <w:tr w:rsidR="007A6095" w:rsidRPr="00D85D45" w:rsidTr="007A6095">
        <w:tc>
          <w:tcPr>
            <w:tcW w:w="5000" w:type="pct"/>
            <w:gridSpan w:val="7"/>
            <w:hideMark/>
          </w:tcPr>
          <w:p w:rsidR="007A6095" w:rsidRPr="00D85D45" w:rsidRDefault="000974D9" w:rsidP="007A6095">
            <w:pPr>
              <w:rPr>
                <w:rFonts w:ascii="Times New Roman" w:hAnsi="Times New Roman" w:cs="Times New Roman"/>
                <w:sz w:val="24"/>
                <w:szCs w:val="24"/>
              </w:rPr>
            </w:pPr>
            <w:r w:rsidRPr="00D85D45">
              <w:rPr>
                <w:rFonts w:ascii="Times New Roman" w:hAnsi="Times New Roman" w:cs="Times New Roman"/>
                <w:sz w:val="24"/>
                <w:szCs w:val="24"/>
              </w:rPr>
              <w:pict>
                <v:rect id="_x0000_i1029" style="width:0;height:1.5pt" o:hralign="center" o:hrstd="t" o:hr="t" fillcolor="#a0a0a0" stroked="f"/>
              </w:pict>
            </w:r>
          </w:p>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 </w:t>
            </w:r>
          </w:p>
        </w:tc>
      </w:tr>
      <w:tr w:rsidR="007A6095" w:rsidRPr="00D85D45" w:rsidTr="007B2BC4">
        <w:tc>
          <w:tcPr>
            <w:tcW w:w="881" w:type="pct"/>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b/>
                <w:bCs/>
                <w:sz w:val="24"/>
                <w:szCs w:val="24"/>
              </w:rPr>
              <w:t>Incrementar espacios y mobiliario para la docencia.</w:t>
            </w:r>
          </w:p>
        </w:tc>
        <w:tc>
          <w:tcPr>
            <w:tcW w:w="1684" w:type="pct"/>
            <w:hideMark/>
          </w:tcPr>
          <w:p w:rsidR="007A6095" w:rsidRPr="00D85D45" w:rsidRDefault="007B2BC4" w:rsidP="007B2BC4">
            <w:pPr>
              <w:rPr>
                <w:rFonts w:ascii="Times New Roman" w:hAnsi="Times New Roman" w:cs="Times New Roman"/>
                <w:sz w:val="24"/>
                <w:szCs w:val="24"/>
              </w:rPr>
            </w:pPr>
            <w:r w:rsidRPr="00D85D45">
              <w:rPr>
                <w:rFonts w:ascii="Times New Roman" w:hAnsi="Times New Roman" w:cs="Times New Roman"/>
                <w:sz w:val="24"/>
                <w:szCs w:val="24"/>
              </w:rPr>
              <w:t>Gestionar recursos para ampliar los espacios y mobiliario de docencia</w:t>
            </w:r>
          </w:p>
        </w:tc>
        <w:tc>
          <w:tcPr>
            <w:tcW w:w="613" w:type="pct"/>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02/02/16</w:t>
            </w:r>
          </w:p>
        </w:tc>
        <w:tc>
          <w:tcPr>
            <w:tcW w:w="641" w:type="pct"/>
            <w:gridSpan w:val="2"/>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31/12/18</w:t>
            </w:r>
          </w:p>
        </w:tc>
        <w:tc>
          <w:tcPr>
            <w:tcW w:w="1181" w:type="pct"/>
            <w:gridSpan w:val="2"/>
            <w:hideMark/>
          </w:tcPr>
          <w:p w:rsidR="007A6095" w:rsidRPr="00D85D45" w:rsidRDefault="007B2BC4" w:rsidP="007A6095">
            <w:pPr>
              <w:rPr>
                <w:rFonts w:ascii="Times New Roman" w:hAnsi="Times New Roman" w:cs="Times New Roman"/>
                <w:sz w:val="24"/>
                <w:szCs w:val="24"/>
              </w:rPr>
            </w:pPr>
            <w:r w:rsidRPr="00D85D45">
              <w:rPr>
                <w:rFonts w:ascii="Times New Roman" w:hAnsi="Times New Roman" w:cs="Times New Roman"/>
                <w:sz w:val="24"/>
                <w:szCs w:val="24"/>
              </w:rPr>
              <w:t>3 aulas equipadas</w:t>
            </w:r>
          </w:p>
        </w:tc>
      </w:tr>
      <w:tr w:rsidR="007A6095" w:rsidRPr="00D85D45" w:rsidTr="007A6095">
        <w:tc>
          <w:tcPr>
            <w:tcW w:w="5000" w:type="pct"/>
            <w:gridSpan w:val="7"/>
            <w:hideMark/>
          </w:tcPr>
          <w:p w:rsidR="007A6095" w:rsidRPr="00D85D45" w:rsidRDefault="000974D9" w:rsidP="007A6095">
            <w:pPr>
              <w:rPr>
                <w:rFonts w:ascii="Times New Roman" w:hAnsi="Times New Roman" w:cs="Times New Roman"/>
                <w:sz w:val="24"/>
                <w:szCs w:val="24"/>
              </w:rPr>
            </w:pPr>
            <w:r w:rsidRPr="00D85D45">
              <w:rPr>
                <w:rFonts w:ascii="Times New Roman" w:hAnsi="Times New Roman" w:cs="Times New Roman"/>
                <w:sz w:val="24"/>
                <w:szCs w:val="24"/>
              </w:rPr>
              <w:pict>
                <v:rect id="_x0000_i1030" style="width:0;height:1.5pt" o:hralign="center" o:hrstd="t" o:hr="t" fillcolor="#a0a0a0" stroked="f"/>
              </w:pict>
            </w:r>
          </w:p>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 </w:t>
            </w:r>
          </w:p>
        </w:tc>
      </w:tr>
      <w:tr w:rsidR="007A6095" w:rsidRPr="00D85D45" w:rsidTr="007B2BC4">
        <w:tc>
          <w:tcPr>
            <w:tcW w:w="881" w:type="pct"/>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b/>
                <w:bCs/>
                <w:sz w:val="24"/>
                <w:szCs w:val="24"/>
              </w:rPr>
              <w:t xml:space="preserve">Aumentar los espacios de trabajo individual </w:t>
            </w:r>
            <w:r w:rsidRPr="00D85D45">
              <w:rPr>
                <w:rFonts w:ascii="Times New Roman" w:hAnsi="Times New Roman" w:cs="Times New Roman"/>
                <w:b/>
                <w:bCs/>
                <w:sz w:val="24"/>
                <w:szCs w:val="24"/>
              </w:rPr>
              <w:lastRenderedPageBreak/>
              <w:t>para los estudiantes</w:t>
            </w:r>
          </w:p>
        </w:tc>
        <w:tc>
          <w:tcPr>
            <w:tcW w:w="1684" w:type="pct"/>
            <w:hideMark/>
          </w:tcPr>
          <w:p w:rsidR="007A6095" w:rsidRPr="00D85D45" w:rsidRDefault="007B2BC4" w:rsidP="007A6095">
            <w:pPr>
              <w:numPr>
                <w:ilvl w:val="0"/>
                <w:numId w:val="34"/>
              </w:numPr>
              <w:rPr>
                <w:rFonts w:ascii="Times New Roman" w:hAnsi="Times New Roman" w:cs="Times New Roman"/>
                <w:sz w:val="24"/>
                <w:szCs w:val="24"/>
              </w:rPr>
            </w:pPr>
            <w:r w:rsidRPr="00D85D45">
              <w:rPr>
                <w:rFonts w:ascii="Times New Roman" w:hAnsi="Times New Roman" w:cs="Times New Roman"/>
                <w:sz w:val="24"/>
                <w:szCs w:val="24"/>
              </w:rPr>
              <w:lastRenderedPageBreak/>
              <w:t>Gestionar recursos para espacios individuales de trabajo</w:t>
            </w:r>
          </w:p>
        </w:tc>
        <w:tc>
          <w:tcPr>
            <w:tcW w:w="613" w:type="pct"/>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02/02/16</w:t>
            </w:r>
          </w:p>
        </w:tc>
        <w:tc>
          <w:tcPr>
            <w:tcW w:w="641" w:type="pct"/>
            <w:gridSpan w:val="2"/>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15/12/18</w:t>
            </w:r>
          </w:p>
        </w:tc>
        <w:tc>
          <w:tcPr>
            <w:tcW w:w="1181" w:type="pct"/>
            <w:gridSpan w:val="2"/>
            <w:hideMark/>
          </w:tcPr>
          <w:p w:rsidR="007A6095" w:rsidRPr="00D85D45" w:rsidRDefault="007B2BC4" w:rsidP="007A6095">
            <w:pPr>
              <w:rPr>
                <w:rFonts w:ascii="Times New Roman" w:hAnsi="Times New Roman" w:cs="Times New Roman"/>
                <w:sz w:val="24"/>
                <w:szCs w:val="24"/>
              </w:rPr>
            </w:pPr>
            <w:r w:rsidRPr="00D85D45">
              <w:rPr>
                <w:rFonts w:ascii="Times New Roman" w:hAnsi="Times New Roman" w:cs="Times New Roman"/>
                <w:sz w:val="24"/>
                <w:szCs w:val="24"/>
              </w:rPr>
              <w:t>40 cubículos para estudiantes</w:t>
            </w:r>
          </w:p>
        </w:tc>
      </w:tr>
      <w:tr w:rsidR="007A6095" w:rsidRPr="00D85D45" w:rsidTr="007A6095">
        <w:tc>
          <w:tcPr>
            <w:tcW w:w="5000" w:type="pct"/>
            <w:gridSpan w:val="7"/>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lastRenderedPageBreak/>
              <w:t> </w:t>
            </w:r>
          </w:p>
        </w:tc>
      </w:tr>
      <w:tr w:rsidR="007A6095" w:rsidRPr="00D85D45" w:rsidTr="007A6095">
        <w:tc>
          <w:tcPr>
            <w:tcW w:w="5000" w:type="pct"/>
            <w:gridSpan w:val="7"/>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b/>
                <w:bCs/>
                <w:sz w:val="24"/>
                <w:szCs w:val="24"/>
              </w:rPr>
              <w:t>4) Resultados y Vinculación</w:t>
            </w:r>
          </w:p>
        </w:tc>
      </w:tr>
      <w:tr w:rsidR="007A6095" w:rsidRPr="00D85D45" w:rsidTr="007B2BC4">
        <w:tc>
          <w:tcPr>
            <w:tcW w:w="881" w:type="pct"/>
            <w:hideMark/>
          </w:tcPr>
          <w:p w:rsidR="007A6095" w:rsidRPr="00D85D45" w:rsidRDefault="007A6095" w:rsidP="007B2BC4">
            <w:pPr>
              <w:jc w:val="center"/>
              <w:rPr>
                <w:rFonts w:ascii="Times New Roman" w:hAnsi="Times New Roman" w:cs="Times New Roman"/>
                <w:sz w:val="24"/>
                <w:szCs w:val="24"/>
              </w:rPr>
            </w:pPr>
            <w:r w:rsidRPr="00D85D45">
              <w:rPr>
                <w:rFonts w:ascii="Times New Roman" w:hAnsi="Times New Roman" w:cs="Times New Roman"/>
                <w:b/>
                <w:bCs/>
                <w:sz w:val="24"/>
                <w:szCs w:val="24"/>
              </w:rPr>
              <w:t>Objetivo</w:t>
            </w:r>
          </w:p>
        </w:tc>
        <w:tc>
          <w:tcPr>
            <w:tcW w:w="1684" w:type="pct"/>
            <w:hideMark/>
          </w:tcPr>
          <w:p w:rsidR="007A6095" w:rsidRPr="00D85D45" w:rsidRDefault="007A6095" w:rsidP="007B2BC4">
            <w:pPr>
              <w:jc w:val="center"/>
              <w:rPr>
                <w:rFonts w:ascii="Times New Roman" w:hAnsi="Times New Roman" w:cs="Times New Roman"/>
                <w:sz w:val="24"/>
                <w:szCs w:val="24"/>
              </w:rPr>
            </w:pPr>
            <w:r w:rsidRPr="00D85D45">
              <w:rPr>
                <w:rFonts w:ascii="Times New Roman" w:hAnsi="Times New Roman" w:cs="Times New Roman"/>
                <w:b/>
                <w:bCs/>
                <w:sz w:val="24"/>
                <w:szCs w:val="24"/>
              </w:rPr>
              <w:t>Acción</w:t>
            </w:r>
          </w:p>
        </w:tc>
        <w:tc>
          <w:tcPr>
            <w:tcW w:w="613" w:type="pct"/>
            <w:hideMark/>
          </w:tcPr>
          <w:p w:rsidR="007A6095" w:rsidRPr="00D85D45" w:rsidRDefault="007A6095" w:rsidP="007B2BC4">
            <w:pPr>
              <w:jc w:val="center"/>
              <w:rPr>
                <w:rFonts w:ascii="Times New Roman" w:hAnsi="Times New Roman" w:cs="Times New Roman"/>
                <w:sz w:val="24"/>
                <w:szCs w:val="24"/>
              </w:rPr>
            </w:pPr>
            <w:r w:rsidRPr="00D85D45">
              <w:rPr>
                <w:rFonts w:ascii="Times New Roman" w:hAnsi="Times New Roman" w:cs="Times New Roman"/>
                <w:b/>
                <w:bCs/>
                <w:sz w:val="24"/>
                <w:szCs w:val="24"/>
              </w:rPr>
              <w:t>Fecha de Inicio</w:t>
            </w:r>
          </w:p>
        </w:tc>
        <w:tc>
          <w:tcPr>
            <w:tcW w:w="641" w:type="pct"/>
            <w:gridSpan w:val="2"/>
            <w:hideMark/>
          </w:tcPr>
          <w:p w:rsidR="007A6095" w:rsidRPr="00D85D45" w:rsidRDefault="007A6095" w:rsidP="007B2BC4">
            <w:pPr>
              <w:jc w:val="center"/>
              <w:rPr>
                <w:rFonts w:ascii="Times New Roman" w:hAnsi="Times New Roman" w:cs="Times New Roman"/>
                <w:sz w:val="24"/>
                <w:szCs w:val="24"/>
              </w:rPr>
            </w:pPr>
            <w:r w:rsidRPr="00D85D45">
              <w:rPr>
                <w:rFonts w:ascii="Times New Roman" w:hAnsi="Times New Roman" w:cs="Times New Roman"/>
                <w:b/>
                <w:bCs/>
                <w:sz w:val="24"/>
                <w:szCs w:val="24"/>
              </w:rPr>
              <w:t>Fecha de Fin</w:t>
            </w:r>
          </w:p>
        </w:tc>
        <w:tc>
          <w:tcPr>
            <w:tcW w:w="1181" w:type="pct"/>
            <w:gridSpan w:val="2"/>
            <w:hideMark/>
          </w:tcPr>
          <w:p w:rsidR="007A6095" w:rsidRPr="00D85D45" w:rsidRDefault="007A6095" w:rsidP="007B2BC4">
            <w:pPr>
              <w:jc w:val="center"/>
              <w:rPr>
                <w:rFonts w:ascii="Times New Roman" w:hAnsi="Times New Roman" w:cs="Times New Roman"/>
                <w:sz w:val="24"/>
                <w:szCs w:val="24"/>
              </w:rPr>
            </w:pPr>
            <w:r w:rsidRPr="00D85D45">
              <w:rPr>
                <w:rFonts w:ascii="Times New Roman" w:hAnsi="Times New Roman" w:cs="Times New Roman"/>
                <w:b/>
                <w:bCs/>
                <w:sz w:val="24"/>
                <w:szCs w:val="24"/>
              </w:rPr>
              <w:t>Producto Esperado</w:t>
            </w:r>
          </w:p>
        </w:tc>
      </w:tr>
      <w:tr w:rsidR="007A6095" w:rsidRPr="00D85D45" w:rsidTr="007B2BC4">
        <w:tc>
          <w:tcPr>
            <w:tcW w:w="881" w:type="pct"/>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b/>
                <w:bCs/>
                <w:sz w:val="24"/>
                <w:szCs w:val="24"/>
              </w:rPr>
              <w:t xml:space="preserve">Fomentar el acercamiento de los estudiantes e investigadores con las actividades de vinculación (IES, </w:t>
            </w:r>
            <w:proofErr w:type="spellStart"/>
            <w:proofErr w:type="gramStart"/>
            <w:r w:rsidRPr="00D85D45">
              <w:rPr>
                <w:rFonts w:ascii="Times New Roman" w:hAnsi="Times New Roman" w:cs="Times New Roman"/>
                <w:b/>
                <w:bCs/>
                <w:sz w:val="24"/>
                <w:szCs w:val="24"/>
              </w:rPr>
              <w:t>CPI¿</w:t>
            </w:r>
            <w:proofErr w:type="gramEnd"/>
            <w:r w:rsidRPr="00D85D45">
              <w:rPr>
                <w:rFonts w:ascii="Times New Roman" w:hAnsi="Times New Roman" w:cs="Times New Roman"/>
                <w:b/>
                <w:bCs/>
                <w:sz w:val="24"/>
                <w:szCs w:val="24"/>
              </w:rPr>
              <w:t>s</w:t>
            </w:r>
            <w:proofErr w:type="spellEnd"/>
            <w:r w:rsidRPr="00D85D45">
              <w:rPr>
                <w:rFonts w:ascii="Times New Roman" w:hAnsi="Times New Roman" w:cs="Times New Roman"/>
                <w:b/>
                <w:bCs/>
                <w:sz w:val="24"/>
                <w:szCs w:val="24"/>
              </w:rPr>
              <w:t xml:space="preserve"> y sector privado).</w:t>
            </w:r>
          </w:p>
        </w:tc>
        <w:tc>
          <w:tcPr>
            <w:tcW w:w="1684" w:type="pct"/>
            <w:hideMark/>
          </w:tcPr>
          <w:p w:rsidR="007A6095" w:rsidRPr="00D85D45" w:rsidRDefault="007B2BC4" w:rsidP="007B2BC4">
            <w:pPr>
              <w:rPr>
                <w:rFonts w:ascii="Times New Roman" w:hAnsi="Times New Roman" w:cs="Times New Roman"/>
                <w:sz w:val="24"/>
                <w:szCs w:val="24"/>
              </w:rPr>
            </w:pPr>
            <w:r w:rsidRPr="00D85D45">
              <w:rPr>
                <w:rFonts w:ascii="Times New Roman" w:hAnsi="Times New Roman" w:cs="Times New Roman"/>
                <w:sz w:val="24"/>
                <w:szCs w:val="24"/>
              </w:rPr>
              <w:t xml:space="preserve">Realizar estancias en empresas, oficinas de </w:t>
            </w:r>
            <w:proofErr w:type="spellStart"/>
            <w:r w:rsidRPr="00D85D45">
              <w:rPr>
                <w:rFonts w:ascii="Times New Roman" w:hAnsi="Times New Roman" w:cs="Times New Roman"/>
                <w:sz w:val="24"/>
                <w:szCs w:val="24"/>
              </w:rPr>
              <w:t>patentamiento</w:t>
            </w:r>
            <w:proofErr w:type="spellEnd"/>
            <w:r w:rsidRPr="00D85D45">
              <w:rPr>
                <w:rFonts w:ascii="Times New Roman" w:hAnsi="Times New Roman" w:cs="Times New Roman"/>
                <w:sz w:val="24"/>
                <w:szCs w:val="24"/>
              </w:rPr>
              <w:t xml:space="preserve"> e instituciones de educación superior de los estudiantes e investigadores.</w:t>
            </w:r>
          </w:p>
        </w:tc>
        <w:tc>
          <w:tcPr>
            <w:tcW w:w="613" w:type="pct"/>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05/01/15</w:t>
            </w:r>
          </w:p>
        </w:tc>
        <w:tc>
          <w:tcPr>
            <w:tcW w:w="641" w:type="pct"/>
            <w:gridSpan w:val="2"/>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15/12/18</w:t>
            </w:r>
          </w:p>
        </w:tc>
        <w:tc>
          <w:tcPr>
            <w:tcW w:w="1181" w:type="pct"/>
            <w:gridSpan w:val="2"/>
            <w:hideMark/>
          </w:tcPr>
          <w:p w:rsidR="007A6095" w:rsidRPr="00D85D45" w:rsidRDefault="007B2BC4" w:rsidP="007B2BC4">
            <w:pPr>
              <w:rPr>
                <w:rFonts w:ascii="Times New Roman" w:hAnsi="Times New Roman" w:cs="Times New Roman"/>
                <w:sz w:val="24"/>
                <w:szCs w:val="24"/>
              </w:rPr>
            </w:pPr>
            <w:r w:rsidRPr="00D85D45">
              <w:rPr>
                <w:rFonts w:ascii="Times New Roman" w:hAnsi="Times New Roman" w:cs="Times New Roman"/>
                <w:sz w:val="24"/>
                <w:szCs w:val="24"/>
              </w:rPr>
              <w:t>Estancias de estudiantes e investigadores en empresas e IES.</w:t>
            </w:r>
          </w:p>
        </w:tc>
      </w:tr>
      <w:tr w:rsidR="007A6095" w:rsidRPr="00D85D45" w:rsidTr="007A6095">
        <w:tc>
          <w:tcPr>
            <w:tcW w:w="5000" w:type="pct"/>
            <w:gridSpan w:val="7"/>
            <w:hideMark/>
          </w:tcPr>
          <w:p w:rsidR="007A6095" w:rsidRPr="00D85D45" w:rsidRDefault="000974D9" w:rsidP="007A6095">
            <w:pPr>
              <w:rPr>
                <w:rFonts w:ascii="Times New Roman" w:hAnsi="Times New Roman" w:cs="Times New Roman"/>
                <w:sz w:val="24"/>
                <w:szCs w:val="24"/>
              </w:rPr>
            </w:pPr>
            <w:r w:rsidRPr="00D85D45">
              <w:rPr>
                <w:rFonts w:ascii="Times New Roman" w:hAnsi="Times New Roman" w:cs="Times New Roman"/>
                <w:sz w:val="24"/>
                <w:szCs w:val="24"/>
              </w:rPr>
              <w:pict>
                <v:rect id="_x0000_i1031" style="width:0;height:1.5pt" o:hralign="center" o:hrstd="t" o:hr="t" fillcolor="#a0a0a0" stroked="f"/>
              </w:pict>
            </w:r>
          </w:p>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 </w:t>
            </w:r>
          </w:p>
        </w:tc>
      </w:tr>
      <w:tr w:rsidR="007A6095" w:rsidRPr="00D85D45" w:rsidTr="007B2BC4">
        <w:tc>
          <w:tcPr>
            <w:tcW w:w="881" w:type="pct"/>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b/>
                <w:bCs/>
                <w:sz w:val="24"/>
                <w:szCs w:val="24"/>
              </w:rPr>
              <w:t>Graduar a más del 60% de los estudiantes dentro del periodo de eficiencia terminal.</w:t>
            </w:r>
          </w:p>
        </w:tc>
        <w:tc>
          <w:tcPr>
            <w:tcW w:w="1684" w:type="pct"/>
            <w:hideMark/>
          </w:tcPr>
          <w:p w:rsidR="007A6095" w:rsidRPr="00D85D45" w:rsidRDefault="007B2BC4" w:rsidP="007B2BC4">
            <w:pPr>
              <w:rPr>
                <w:rFonts w:ascii="Times New Roman" w:hAnsi="Times New Roman" w:cs="Times New Roman"/>
                <w:sz w:val="24"/>
                <w:szCs w:val="24"/>
              </w:rPr>
            </w:pPr>
            <w:r w:rsidRPr="00D85D45">
              <w:rPr>
                <w:rFonts w:ascii="Times New Roman" w:hAnsi="Times New Roman" w:cs="Times New Roman"/>
                <w:sz w:val="24"/>
                <w:szCs w:val="24"/>
              </w:rPr>
              <w:t>Dar seguimiento por parte del comité tutorial a la trayectoria de los estudiantes para su oportuna graduación.</w:t>
            </w:r>
          </w:p>
        </w:tc>
        <w:tc>
          <w:tcPr>
            <w:tcW w:w="613" w:type="pct"/>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02/02/16</w:t>
            </w:r>
          </w:p>
        </w:tc>
        <w:tc>
          <w:tcPr>
            <w:tcW w:w="718" w:type="pct"/>
            <w:gridSpan w:val="3"/>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14/12/18</w:t>
            </w:r>
          </w:p>
        </w:tc>
        <w:tc>
          <w:tcPr>
            <w:tcW w:w="1104" w:type="pct"/>
            <w:hideMark/>
          </w:tcPr>
          <w:p w:rsidR="007A6095" w:rsidRPr="00D85D45" w:rsidRDefault="007B2BC4" w:rsidP="007A6095">
            <w:pPr>
              <w:rPr>
                <w:rFonts w:ascii="Times New Roman" w:hAnsi="Times New Roman" w:cs="Times New Roman"/>
                <w:sz w:val="24"/>
                <w:szCs w:val="24"/>
              </w:rPr>
            </w:pPr>
            <w:r w:rsidRPr="00D85D45">
              <w:rPr>
                <w:rFonts w:ascii="Times New Roman" w:hAnsi="Times New Roman" w:cs="Times New Roman"/>
                <w:sz w:val="24"/>
                <w:szCs w:val="24"/>
              </w:rPr>
              <w:t>60% de los graduados dentro de eficiencia terminal</w:t>
            </w:r>
          </w:p>
        </w:tc>
      </w:tr>
      <w:tr w:rsidR="007A6095" w:rsidRPr="00D85D45" w:rsidTr="007A6095">
        <w:tc>
          <w:tcPr>
            <w:tcW w:w="5000" w:type="pct"/>
            <w:gridSpan w:val="7"/>
            <w:hideMark/>
          </w:tcPr>
          <w:p w:rsidR="007A6095" w:rsidRPr="00D85D45" w:rsidRDefault="000974D9" w:rsidP="007A6095">
            <w:pPr>
              <w:rPr>
                <w:rFonts w:ascii="Times New Roman" w:hAnsi="Times New Roman" w:cs="Times New Roman"/>
                <w:sz w:val="24"/>
                <w:szCs w:val="24"/>
              </w:rPr>
            </w:pPr>
            <w:r w:rsidRPr="00D85D45">
              <w:rPr>
                <w:rFonts w:ascii="Times New Roman" w:hAnsi="Times New Roman" w:cs="Times New Roman"/>
                <w:sz w:val="24"/>
                <w:szCs w:val="24"/>
              </w:rPr>
              <w:pict>
                <v:rect id="_x0000_i1032" style="width:0;height:1.5pt" o:hralign="center" o:hrstd="t" o:hr="t" fillcolor="#a0a0a0" stroked="f"/>
              </w:pict>
            </w:r>
          </w:p>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 </w:t>
            </w:r>
          </w:p>
        </w:tc>
      </w:tr>
      <w:tr w:rsidR="007A6095" w:rsidRPr="00D85D45" w:rsidTr="007B2BC4">
        <w:tc>
          <w:tcPr>
            <w:tcW w:w="881" w:type="pct"/>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b/>
                <w:bCs/>
                <w:sz w:val="24"/>
                <w:szCs w:val="24"/>
              </w:rPr>
              <w:t>Fomentar la incorporación de los egresados al sector laboral</w:t>
            </w:r>
          </w:p>
        </w:tc>
        <w:tc>
          <w:tcPr>
            <w:tcW w:w="1683" w:type="pct"/>
            <w:hideMark/>
          </w:tcPr>
          <w:p w:rsidR="007A6095" w:rsidRPr="00D85D45" w:rsidRDefault="007B2BC4" w:rsidP="007B2BC4">
            <w:pPr>
              <w:rPr>
                <w:rFonts w:ascii="Times New Roman" w:hAnsi="Times New Roman" w:cs="Times New Roman"/>
                <w:sz w:val="24"/>
                <w:szCs w:val="24"/>
              </w:rPr>
            </w:pPr>
            <w:r w:rsidRPr="00D85D45">
              <w:rPr>
                <w:rFonts w:ascii="Times New Roman" w:hAnsi="Times New Roman" w:cs="Times New Roman"/>
                <w:sz w:val="24"/>
                <w:szCs w:val="24"/>
              </w:rPr>
              <w:t>Hacer una bolsa de trabajo para difundir las oportunidades de empleo entre los egresados.</w:t>
            </w:r>
          </w:p>
        </w:tc>
        <w:tc>
          <w:tcPr>
            <w:tcW w:w="614" w:type="pct"/>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02/02/16</w:t>
            </w:r>
          </w:p>
        </w:tc>
        <w:tc>
          <w:tcPr>
            <w:tcW w:w="641" w:type="pct"/>
            <w:gridSpan w:val="2"/>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14/12/18</w:t>
            </w:r>
          </w:p>
        </w:tc>
        <w:tc>
          <w:tcPr>
            <w:tcW w:w="1181" w:type="pct"/>
            <w:gridSpan w:val="2"/>
            <w:hideMark/>
          </w:tcPr>
          <w:p w:rsidR="007A6095" w:rsidRPr="00D85D45" w:rsidRDefault="007B2BC4" w:rsidP="007A6095">
            <w:pPr>
              <w:rPr>
                <w:rFonts w:ascii="Times New Roman" w:hAnsi="Times New Roman" w:cs="Times New Roman"/>
                <w:sz w:val="24"/>
                <w:szCs w:val="24"/>
              </w:rPr>
            </w:pPr>
            <w:r w:rsidRPr="00D85D45">
              <w:rPr>
                <w:rFonts w:ascii="Times New Roman" w:hAnsi="Times New Roman" w:cs="Times New Roman"/>
                <w:sz w:val="24"/>
                <w:szCs w:val="24"/>
              </w:rPr>
              <w:t>Bolsa de trabajo</w:t>
            </w:r>
          </w:p>
        </w:tc>
      </w:tr>
      <w:tr w:rsidR="007A6095" w:rsidRPr="00D85D45" w:rsidTr="007B2BC4">
        <w:tc>
          <w:tcPr>
            <w:tcW w:w="881" w:type="pct"/>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 </w:t>
            </w:r>
          </w:p>
        </w:tc>
        <w:tc>
          <w:tcPr>
            <w:tcW w:w="1683" w:type="pct"/>
            <w:hideMark/>
          </w:tcPr>
          <w:p w:rsidR="007A6095" w:rsidRPr="00D85D45" w:rsidRDefault="007B2BC4" w:rsidP="007B2BC4">
            <w:pPr>
              <w:rPr>
                <w:rFonts w:ascii="Times New Roman" w:hAnsi="Times New Roman" w:cs="Times New Roman"/>
                <w:sz w:val="24"/>
                <w:szCs w:val="24"/>
              </w:rPr>
            </w:pPr>
            <w:r w:rsidRPr="00D85D45">
              <w:rPr>
                <w:rFonts w:ascii="Times New Roman" w:hAnsi="Times New Roman" w:cs="Times New Roman"/>
                <w:sz w:val="24"/>
                <w:szCs w:val="24"/>
              </w:rPr>
              <w:t>Generar un directorio de instituciones públicas y privadas que requieran personal.</w:t>
            </w:r>
          </w:p>
        </w:tc>
        <w:tc>
          <w:tcPr>
            <w:tcW w:w="614" w:type="pct"/>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02/02/16</w:t>
            </w:r>
          </w:p>
        </w:tc>
        <w:tc>
          <w:tcPr>
            <w:tcW w:w="641" w:type="pct"/>
            <w:gridSpan w:val="2"/>
            <w:hideMark/>
          </w:tcPr>
          <w:p w:rsidR="007A6095" w:rsidRPr="00D85D45" w:rsidRDefault="007A6095" w:rsidP="007A6095">
            <w:pPr>
              <w:rPr>
                <w:rFonts w:ascii="Times New Roman" w:hAnsi="Times New Roman" w:cs="Times New Roman"/>
                <w:sz w:val="24"/>
                <w:szCs w:val="24"/>
              </w:rPr>
            </w:pPr>
            <w:r w:rsidRPr="00D85D45">
              <w:rPr>
                <w:rFonts w:ascii="Times New Roman" w:hAnsi="Times New Roman" w:cs="Times New Roman"/>
                <w:sz w:val="24"/>
                <w:szCs w:val="24"/>
              </w:rPr>
              <w:t>15/12/18</w:t>
            </w:r>
          </w:p>
        </w:tc>
        <w:tc>
          <w:tcPr>
            <w:tcW w:w="1181" w:type="pct"/>
            <w:gridSpan w:val="2"/>
            <w:hideMark/>
          </w:tcPr>
          <w:p w:rsidR="007A6095" w:rsidRPr="00D85D45" w:rsidRDefault="007B2BC4" w:rsidP="007A6095">
            <w:pPr>
              <w:rPr>
                <w:rFonts w:ascii="Times New Roman" w:hAnsi="Times New Roman" w:cs="Times New Roman"/>
                <w:sz w:val="24"/>
                <w:szCs w:val="24"/>
              </w:rPr>
            </w:pPr>
            <w:r w:rsidRPr="00D85D45">
              <w:rPr>
                <w:rFonts w:ascii="Times New Roman" w:hAnsi="Times New Roman" w:cs="Times New Roman"/>
                <w:sz w:val="24"/>
                <w:szCs w:val="24"/>
              </w:rPr>
              <w:t>Directorio de instituciones públicas y privadas</w:t>
            </w:r>
          </w:p>
        </w:tc>
      </w:tr>
      <w:tr w:rsidR="007A6095" w:rsidRPr="00D85D45" w:rsidTr="007B2BC4">
        <w:tc>
          <w:tcPr>
            <w:tcW w:w="881" w:type="pct"/>
            <w:hideMark/>
          </w:tcPr>
          <w:p w:rsidR="007A6095" w:rsidRPr="00D85D45" w:rsidRDefault="007B2BC4" w:rsidP="007A6095">
            <w:pPr>
              <w:rPr>
                <w:rFonts w:ascii="Times New Roman" w:hAnsi="Times New Roman" w:cs="Times New Roman"/>
                <w:sz w:val="24"/>
                <w:szCs w:val="24"/>
              </w:rPr>
            </w:pPr>
            <w:r w:rsidRPr="00D85D45">
              <w:rPr>
                <w:rFonts w:ascii="Times New Roman" w:hAnsi="Times New Roman" w:cs="Times New Roman"/>
                <w:sz w:val="24"/>
                <w:szCs w:val="24"/>
              </w:rPr>
              <w:t> </w:t>
            </w:r>
          </w:p>
        </w:tc>
        <w:tc>
          <w:tcPr>
            <w:tcW w:w="1683" w:type="pct"/>
            <w:hideMark/>
          </w:tcPr>
          <w:p w:rsidR="007A6095" w:rsidRPr="00D85D45" w:rsidRDefault="007B2BC4" w:rsidP="007B2BC4">
            <w:pPr>
              <w:rPr>
                <w:rFonts w:ascii="Times New Roman" w:hAnsi="Times New Roman" w:cs="Times New Roman"/>
                <w:sz w:val="24"/>
                <w:szCs w:val="24"/>
              </w:rPr>
            </w:pPr>
            <w:r w:rsidRPr="00D85D45">
              <w:rPr>
                <w:rFonts w:ascii="Times New Roman" w:hAnsi="Times New Roman" w:cs="Times New Roman"/>
                <w:sz w:val="24"/>
                <w:szCs w:val="24"/>
              </w:rPr>
              <w:t xml:space="preserve">Brindar a los estudiantes y graduados talleres para aumentar su empleabilidad, curso de cómo elaborar </w:t>
            </w:r>
            <w:proofErr w:type="spellStart"/>
            <w:r w:rsidRPr="00D85D45">
              <w:rPr>
                <w:rFonts w:ascii="Times New Roman" w:hAnsi="Times New Roman" w:cs="Times New Roman"/>
                <w:sz w:val="24"/>
                <w:szCs w:val="24"/>
              </w:rPr>
              <w:t>curriculum</w:t>
            </w:r>
            <w:proofErr w:type="spellEnd"/>
            <w:r w:rsidRPr="00D85D45">
              <w:rPr>
                <w:rFonts w:ascii="Times New Roman" w:hAnsi="Times New Roman" w:cs="Times New Roman"/>
                <w:sz w:val="24"/>
                <w:szCs w:val="24"/>
              </w:rPr>
              <w:t xml:space="preserve"> vitae, cómo hacer una entrevista de trabajo, etc.</w:t>
            </w:r>
          </w:p>
        </w:tc>
        <w:tc>
          <w:tcPr>
            <w:tcW w:w="614" w:type="pct"/>
            <w:hideMark/>
          </w:tcPr>
          <w:p w:rsidR="007A6095" w:rsidRPr="00D85D45" w:rsidRDefault="007B2BC4" w:rsidP="007A6095">
            <w:pPr>
              <w:rPr>
                <w:rFonts w:ascii="Times New Roman" w:hAnsi="Times New Roman" w:cs="Times New Roman"/>
                <w:sz w:val="24"/>
                <w:szCs w:val="24"/>
              </w:rPr>
            </w:pPr>
            <w:r w:rsidRPr="00D85D45">
              <w:rPr>
                <w:rFonts w:ascii="Times New Roman" w:hAnsi="Times New Roman" w:cs="Times New Roman"/>
                <w:sz w:val="24"/>
                <w:szCs w:val="24"/>
              </w:rPr>
              <w:t>02/02/16</w:t>
            </w:r>
          </w:p>
        </w:tc>
        <w:tc>
          <w:tcPr>
            <w:tcW w:w="641" w:type="pct"/>
            <w:gridSpan w:val="2"/>
            <w:hideMark/>
          </w:tcPr>
          <w:p w:rsidR="007A6095" w:rsidRPr="00D85D45" w:rsidRDefault="007B2BC4" w:rsidP="007A6095">
            <w:pPr>
              <w:rPr>
                <w:rFonts w:ascii="Times New Roman" w:hAnsi="Times New Roman" w:cs="Times New Roman"/>
                <w:sz w:val="24"/>
                <w:szCs w:val="24"/>
              </w:rPr>
            </w:pPr>
            <w:r w:rsidRPr="00D85D45">
              <w:rPr>
                <w:rFonts w:ascii="Times New Roman" w:hAnsi="Times New Roman" w:cs="Times New Roman"/>
                <w:sz w:val="24"/>
                <w:szCs w:val="24"/>
              </w:rPr>
              <w:t>15/12/18</w:t>
            </w:r>
          </w:p>
        </w:tc>
        <w:tc>
          <w:tcPr>
            <w:tcW w:w="1181" w:type="pct"/>
            <w:gridSpan w:val="2"/>
            <w:hideMark/>
          </w:tcPr>
          <w:p w:rsidR="007A6095" w:rsidRPr="00D85D45" w:rsidRDefault="007B2BC4" w:rsidP="007A6095">
            <w:pPr>
              <w:rPr>
                <w:rFonts w:ascii="Times New Roman" w:hAnsi="Times New Roman" w:cs="Times New Roman"/>
                <w:sz w:val="24"/>
                <w:szCs w:val="24"/>
              </w:rPr>
            </w:pPr>
            <w:r w:rsidRPr="00D85D45">
              <w:rPr>
                <w:rFonts w:ascii="Times New Roman" w:hAnsi="Times New Roman" w:cs="Times New Roman"/>
                <w:sz w:val="24"/>
                <w:szCs w:val="24"/>
              </w:rPr>
              <w:t>talleres para aumentar la empleabilidad de los egresados y estudiantes</w:t>
            </w:r>
          </w:p>
        </w:tc>
      </w:tr>
      <w:tr w:rsidR="007A6095" w:rsidRPr="00D85D45" w:rsidTr="007B2BC4">
        <w:tc>
          <w:tcPr>
            <w:tcW w:w="881" w:type="pct"/>
            <w:hideMark/>
          </w:tcPr>
          <w:p w:rsidR="007A6095" w:rsidRPr="00D85D45" w:rsidRDefault="007B2BC4" w:rsidP="007A6095">
            <w:pPr>
              <w:rPr>
                <w:rFonts w:ascii="Times New Roman" w:hAnsi="Times New Roman" w:cs="Times New Roman"/>
                <w:sz w:val="24"/>
                <w:szCs w:val="24"/>
              </w:rPr>
            </w:pPr>
            <w:r w:rsidRPr="00D85D45">
              <w:rPr>
                <w:rFonts w:ascii="Times New Roman" w:hAnsi="Times New Roman" w:cs="Times New Roman"/>
                <w:sz w:val="24"/>
                <w:szCs w:val="24"/>
              </w:rPr>
              <w:lastRenderedPageBreak/>
              <w:t> </w:t>
            </w:r>
          </w:p>
        </w:tc>
        <w:tc>
          <w:tcPr>
            <w:tcW w:w="1683" w:type="pct"/>
            <w:hideMark/>
          </w:tcPr>
          <w:p w:rsidR="007A6095" w:rsidRPr="00D85D45" w:rsidRDefault="007B2BC4" w:rsidP="007B2BC4">
            <w:pPr>
              <w:rPr>
                <w:rFonts w:ascii="Times New Roman" w:hAnsi="Times New Roman" w:cs="Times New Roman"/>
                <w:sz w:val="24"/>
                <w:szCs w:val="24"/>
              </w:rPr>
            </w:pPr>
            <w:r w:rsidRPr="00D85D45">
              <w:rPr>
                <w:rFonts w:ascii="Times New Roman" w:hAnsi="Times New Roman" w:cs="Times New Roman"/>
                <w:sz w:val="24"/>
                <w:szCs w:val="24"/>
              </w:rPr>
              <w:t xml:space="preserve">Mantener contacto con el egresado para promover las posibles vacantes que se puedan generar en las empresas, </w:t>
            </w:r>
            <w:proofErr w:type="spellStart"/>
            <w:r w:rsidRPr="00D85D45">
              <w:rPr>
                <w:rFonts w:ascii="Times New Roman" w:hAnsi="Times New Roman" w:cs="Times New Roman"/>
                <w:sz w:val="24"/>
                <w:szCs w:val="24"/>
              </w:rPr>
              <w:t>ies</w:t>
            </w:r>
            <w:proofErr w:type="spellEnd"/>
            <w:r w:rsidRPr="00D85D45">
              <w:rPr>
                <w:rFonts w:ascii="Times New Roman" w:hAnsi="Times New Roman" w:cs="Times New Roman"/>
                <w:sz w:val="24"/>
                <w:szCs w:val="24"/>
              </w:rPr>
              <w:t xml:space="preserve"> y ci con las que se tiene relación.</w:t>
            </w:r>
          </w:p>
        </w:tc>
        <w:tc>
          <w:tcPr>
            <w:tcW w:w="614" w:type="pct"/>
            <w:hideMark/>
          </w:tcPr>
          <w:p w:rsidR="007A6095" w:rsidRPr="00D85D45" w:rsidRDefault="007B2BC4" w:rsidP="007A6095">
            <w:pPr>
              <w:rPr>
                <w:rFonts w:ascii="Times New Roman" w:hAnsi="Times New Roman" w:cs="Times New Roman"/>
                <w:sz w:val="24"/>
                <w:szCs w:val="24"/>
              </w:rPr>
            </w:pPr>
            <w:r w:rsidRPr="00D85D45">
              <w:rPr>
                <w:rFonts w:ascii="Times New Roman" w:hAnsi="Times New Roman" w:cs="Times New Roman"/>
                <w:sz w:val="24"/>
                <w:szCs w:val="24"/>
              </w:rPr>
              <w:t>02/02/17</w:t>
            </w:r>
          </w:p>
        </w:tc>
        <w:tc>
          <w:tcPr>
            <w:tcW w:w="641" w:type="pct"/>
            <w:gridSpan w:val="2"/>
            <w:hideMark/>
          </w:tcPr>
          <w:p w:rsidR="007A6095" w:rsidRPr="00D85D45" w:rsidRDefault="007B2BC4" w:rsidP="007A6095">
            <w:pPr>
              <w:rPr>
                <w:rFonts w:ascii="Times New Roman" w:hAnsi="Times New Roman" w:cs="Times New Roman"/>
                <w:sz w:val="24"/>
                <w:szCs w:val="24"/>
              </w:rPr>
            </w:pPr>
            <w:r w:rsidRPr="00D85D45">
              <w:rPr>
                <w:rFonts w:ascii="Times New Roman" w:hAnsi="Times New Roman" w:cs="Times New Roman"/>
                <w:sz w:val="24"/>
                <w:szCs w:val="24"/>
              </w:rPr>
              <w:t>15/12/18</w:t>
            </w:r>
          </w:p>
        </w:tc>
        <w:tc>
          <w:tcPr>
            <w:tcW w:w="1181" w:type="pct"/>
            <w:gridSpan w:val="2"/>
            <w:hideMark/>
          </w:tcPr>
          <w:p w:rsidR="007A6095" w:rsidRPr="00D85D45" w:rsidRDefault="007B2BC4" w:rsidP="007A6095">
            <w:pPr>
              <w:rPr>
                <w:rFonts w:ascii="Times New Roman" w:hAnsi="Times New Roman" w:cs="Times New Roman"/>
                <w:sz w:val="24"/>
                <w:szCs w:val="24"/>
              </w:rPr>
            </w:pPr>
            <w:r w:rsidRPr="00D85D45">
              <w:rPr>
                <w:rFonts w:ascii="Times New Roman" w:hAnsi="Times New Roman" w:cs="Times New Roman"/>
                <w:sz w:val="24"/>
                <w:szCs w:val="24"/>
              </w:rPr>
              <w:t>bases de datos actualizada de los egresados del programa</w:t>
            </w:r>
          </w:p>
        </w:tc>
      </w:tr>
    </w:tbl>
    <w:p w:rsidR="00026CA3" w:rsidRPr="00D85D45" w:rsidRDefault="00026CA3" w:rsidP="00026CA3">
      <w:pPr>
        <w:spacing w:after="0" w:line="240" w:lineRule="auto"/>
        <w:rPr>
          <w:rFonts w:ascii="Times New Roman" w:hAnsi="Times New Roman" w:cs="Times New Roman"/>
          <w:sz w:val="24"/>
          <w:szCs w:val="24"/>
        </w:rPr>
      </w:pPr>
    </w:p>
    <w:sectPr w:rsidR="00026CA3" w:rsidRPr="00D85D45" w:rsidSect="00DA78C8">
      <w:headerReference w:type="default" r:id="rId44"/>
      <w:footerReference w:type="default" r:id="rId45"/>
      <w:pgSz w:w="12240" w:h="15840"/>
      <w:pgMar w:top="1417" w:right="1701" w:bottom="1417" w:left="1701"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01ED6" w:rsidRDefault="00301ED6" w:rsidP="001C4C39">
      <w:pPr>
        <w:spacing w:after="0" w:line="240" w:lineRule="auto"/>
      </w:pPr>
      <w:r>
        <w:separator/>
      </w:r>
    </w:p>
  </w:endnote>
  <w:endnote w:type="continuationSeparator" w:id="0">
    <w:p w:rsidR="00301ED6" w:rsidRDefault="00301ED6" w:rsidP="001C4C3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4D9" w:rsidRDefault="000974D9">
    <w:pPr>
      <w:pStyle w:val="Piedepgina"/>
      <w:pBdr>
        <w:top w:val="thinThickSmallGap" w:sz="24" w:space="1" w:color="622423" w:themeColor="accent2" w:themeShade="7F"/>
      </w:pBdr>
      <w:rPr>
        <w:rFonts w:asciiTheme="majorHAnsi" w:eastAsiaTheme="majorEastAsia" w:hAnsiTheme="majorHAnsi" w:cstheme="majorBidi"/>
      </w:rPr>
    </w:pPr>
    <w:r>
      <w:rPr>
        <w:rFonts w:asciiTheme="majorHAnsi" w:eastAsiaTheme="majorEastAsia" w:hAnsiTheme="majorHAnsi" w:cstheme="majorBidi"/>
      </w:rPr>
      <w:t>04275 Maestría en Ciencias en Innovación Biotecnológica</w:t>
    </w:r>
    <w:r>
      <w:rPr>
        <w:rFonts w:asciiTheme="majorHAnsi" w:eastAsiaTheme="majorEastAsia" w:hAnsiTheme="majorHAnsi" w:cstheme="majorBidi"/>
      </w:rPr>
      <w:ptab w:relativeTo="margin" w:alignment="right" w:leader="none"/>
    </w:r>
    <w:r>
      <w:rPr>
        <w:rFonts w:asciiTheme="majorHAnsi" w:eastAsiaTheme="majorEastAsia" w:hAnsiTheme="majorHAnsi" w:cstheme="majorBidi"/>
        <w:lang w:val="es-ES"/>
      </w:rPr>
      <w:t xml:space="preserve">Página </w:t>
    </w:r>
    <w:r>
      <w:rPr>
        <w:rFonts w:eastAsiaTheme="minorEastAsia"/>
      </w:rPr>
      <w:fldChar w:fldCharType="begin"/>
    </w:r>
    <w:r>
      <w:instrText>PAGE   \* MERGEFORMAT</w:instrText>
    </w:r>
    <w:r>
      <w:rPr>
        <w:rFonts w:eastAsiaTheme="minorEastAsia"/>
      </w:rPr>
      <w:fldChar w:fldCharType="separate"/>
    </w:r>
    <w:r w:rsidR="00D85D45" w:rsidRPr="00D85D45">
      <w:rPr>
        <w:rFonts w:asciiTheme="majorHAnsi" w:eastAsiaTheme="majorEastAsia" w:hAnsiTheme="majorHAnsi" w:cstheme="majorBidi"/>
        <w:noProof/>
        <w:lang w:val="es-ES"/>
      </w:rPr>
      <w:t>3</w:t>
    </w:r>
    <w:r>
      <w:rPr>
        <w:rFonts w:asciiTheme="majorHAnsi" w:eastAsiaTheme="majorEastAsia" w:hAnsiTheme="majorHAnsi" w:cstheme="majorBidi"/>
      </w:rPr>
      <w:fldChar w:fldCharType="end"/>
    </w:r>
  </w:p>
  <w:p w:rsidR="000974D9" w:rsidRDefault="000974D9">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01ED6" w:rsidRDefault="00301ED6" w:rsidP="001C4C39">
      <w:pPr>
        <w:spacing w:after="0" w:line="240" w:lineRule="auto"/>
      </w:pPr>
      <w:r>
        <w:separator/>
      </w:r>
    </w:p>
  </w:footnote>
  <w:footnote w:type="continuationSeparator" w:id="0">
    <w:p w:rsidR="00301ED6" w:rsidRDefault="00301ED6" w:rsidP="001C4C3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eastAsiaTheme="majorEastAsia" w:hAnsiTheme="majorHAnsi" w:cstheme="majorBidi"/>
        <w:sz w:val="20"/>
        <w:szCs w:val="20"/>
      </w:rPr>
      <w:alias w:val="Título"/>
      <w:id w:val="77738743"/>
      <w:placeholder>
        <w:docPart w:val="B3DF9B6DECDC41D2B108FFAA7F55F57C"/>
      </w:placeholder>
      <w:dataBinding w:prefixMappings="xmlns:ns0='http://schemas.openxmlformats.org/package/2006/metadata/core-properties' xmlns:ns1='http://purl.org/dc/elements/1.1/'" w:xpath="/ns0:coreProperties[1]/ns1:title[1]" w:storeItemID="{6C3C8BC8-F283-45AE-878A-BAB7291924A1}"/>
      <w:text/>
    </w:sdtPr>
    <w:sdtContent>
      <w:p w:rsidR="000974D9" w:rsidRPr="00DA78C8" w:rsidRDefault="000974D9" w:rsidP="00DA78C8">
        <w:pPr>
          <w:pStyle w:val="Encabezado"/>
          <w:pBdr>
            <w:bottom w:val="thickThinSmallGap" w:sz="24" w:space="1" w:color="622423" w:themeColor="accent2" w:themeShade="7F"/>
          </w:pBdr>
          <w:jc w:val="right"/>
          <w:rPr>
            <w:rFonts w:asciiTheme="majorHAnsi" w:eastAsiaTheme="majorEastAsia" w:hAnsiTheme="majorHAnsi" w:cstheme="majorBidi"/>
            <w:sz w:val="20"/>
            <w:szCs w:val="20"/>
          </w:rPr>
        </w:pPr>
        <w:r>
          <w:rPr>
            <w:rFonts w:asciiTheme="majorHAnsi" w:eastAsiaTheme="majorEastAsia" w:hAnsiTheme="majorHAnsi" w:cstheme="majorBidi"/>
            <w:sz w:val="20"/>
            <w:szCs w:val="20"/>
          </w:rPr>
          <w:t xml:space="preserve">Maestría en ciencias en innovación biotecnológica. Evaluación para el ingreso al  PNPC </w:t>
        </w:r>
      </w:p>
    </w:sdtContent>
  </w:sdt>
  <w:p w:rsidR="000974D9" w:rsidRPr="001C4C39" w:rsidRDefault="000974D9" w:rsidP="00DA78C8">
    <w:pPr>
      <w:pStyle w:val="Encabezado"/>
      <w:rPr>
        <w:sz w:val="20"/>
        <w:szCs w:val="20"/>
        <w:u w:val="single"/>
        <w:rPrChange w:id="10" w:author="Fatima Ordoñez" w:date="2014-10-09T14:26:00Z">
          <w:rPr/>
        </w:rPrChange>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7B4C73"/>
    <w:multiLevelType w:val="multilevel"/>
    <w:tmpl w:val="3042CC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42E14E8"/>
    <w:multiLevelType w:val="hybridMultilevel"/>
    <w:tmpl w:val="E874679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nsid w:val="0A464DFE"/>
    <w:multiLevelType w:val="hybridMultilevel"/>
    <w:tmpl w:val="7B086EE8"/>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3">
    <w:nsid w:val="0EB74324"/>
    <w:multiLevelType w:val="hybridMultilevel"/>
    <w:tmpl w:val="953E1446"/>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4">
    <w:nsid w:val="14EE3456"/>
    <w:multiLevelType w:val="multilevel"/>
    <w:tmpl w:val="1DC20C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5103716"/>
    <w:multiLevelType w:val="multilevel"/>
    <w:tmpl w:val="F09639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6CF44E6"/>
    <w:multiLevelType w:val="multilevel"/>
    <w:tmpl w:val="BD6434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CB75316"/>
    <w:multiLevelType w:val="multilevel"/>
    <w:tmpl w:val="60DE92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D5F0E5F"/>
    <w:multiLevelType w:val="hybridMultilevel"/>
    <w:tmpl w:val="936E86D8"/>
    <w:lvl w:ilvl="0" w:tplc="EA020C50">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nsid w:val="1E9324C4"/>
    <w:multiLevelType w:val="hybridMultilevel"/>
    <w:tmpl w:val="3A285E2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nsid w:val="1ECA64CD"/>
    <w:multiLevelType w:val="multilevel"/>
    <w:tmpl w:val="CCA6B0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2BD5E7F"/>
    <w:multiLevelType w:val="multilevel"/>
    <w:tmpl w:val="1346A2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39241CA"/>
    <w:multiLevelType w:val="hybridMultilevel"/>
    <w:tmpl w:val="4BC4224E"/>
    <w:lvl w:ilvl="0" w:tplc="FAC03EFA">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nsid w:val="2559042F"/>
    <w:multiLevelType w:val="multilevel"/>
    <w:tmpl w:val="7B96A0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B2314EC"/>
    <w:multiLevelType w:val="multilevel"/>
    <w:tmpl w:val="A1E6A5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C4F7DBE"/>
    <w:multiLevelType w:val="multilevel"/>
    <w:tmpl w:val="666CD9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2632DA0"/>
    <w:multiLevelType w:val="hybridMultilevel"/>
    <w:tmpl w:val="04C411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nsid w:val="32A93CF1"/>
    <w:multiLevelType w:val="multilevel"/>
    <w:tmpl w:val="469C35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4251BA0"/>
    <w:multiLevelType w:val="multilevel"/>
    <w:tmpl w:val="14DE05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4E60BCD"/>
    <w:multiLevelType w:val="multilevel"/>
    <w:tmpl w:val="F25C52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9110E61"/>
    <w:multiLevelType w:val="multilevel"/>
    <w:tmpl w:val="9612C1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B4E6338"/>
    <w:multiLevelType w:val="multilevel"/>
    <w:tmpl w:val="2F2C14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3B990C27"/>
    <w:multiLevelType w:val="multilevel"/>
    <w:tmpl w:val="BFF4AC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3CD02726"/>
    <w:multiLevelType w:val="hybridMultilevel"/>
    <w:tmpl w:val="4B404408"/>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nsid w:val="44B466FF"/>
    <w:multiLevelType w:val="multilevel"/>
    <w:tmpl w:val="44C812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458002A3"/>
    <w:multiLevelType w:val="multilevel"/>
    <w:tmpl w:val="C7EAE3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47333F9D"/>
    <w:multiLevelType w:val="multilevel"/>
    <w:tmpl w:val="494AF6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482E4B1D"/>
    <w:multiLevelType w:val="multilevel"/>
    <w:tmpl w:val="B3C069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4D2B3F4A"/>
    <w:multiLevelType w:val="hybridMultilevel"/>
    <w:tmpl w:val="AEA0A69A"/>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nsid w:val="5086719F"/>
    <w:multiLevelType w:val="multilevel"/>
    <w:tmpl w:val="78302A6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nsid w:val="5A90157E"/>
    <w:multiLevelType w:val="multilevel"/>
    <w:tmpl w:val="87A8CD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5CE46420"/>
    <w:multiLevelType w:val="hybridMultilevel"/>
    <w:tmpl w:val="85E055B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nsid w:val="5D944F3A"/>
    <w:multiLevelType w:val="hybridMultilevel"/>
    <w:tmpl w:val="38BAB49E"/>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33">
    <w:nsid w:val="5E151B9C"/>
    <w:multiLevelType w:val="multilevel"/>
    <w:tmpl w:val="EF2050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5F743C29"/>
    <w:multiLevelType w:val="multilevel"/>
    <w:tmpl w:val="46DE2F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2CA2BD4"/>
    <w:multiLevelType w:val="multilevel"/>
    <w:tmpl w:val="3FE45A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67E45902"/>
    <w:multiLevelType w:val="hybridMultilevel"/>
    <w:tmpl w:val="BA50402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nsid w:val="6EFC7C70"/>
    <w:multiLevelType w:val="hybridMultilevel"/>
    <w:tmpl w:val="3A02DC3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nsid w:val="76932881"/>
    <w:multiLevelType w:val="multilevel"/>
    <w:tmpl w:val="3B1AE3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79520425"/>
    <w:multiLevelType w:val="multilevel"/>
    <w:tmpl w:val="74764E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7A781493"/>
    <w:multiLevelType w:val="multilevel"/>
    <w:tmpl w:val="F36ABB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7F844351"/>
    <w:multiLevelType w:val="multilevel"/>
    <w:tmpl w:val="986AA1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8"/>
  </w:num>
  <w:num w:numId="2">
    <w:abstractNumId w:val="41"/>
  </w:num>
  <w:num w:numId="3">
    <w:abstractNumId w:val="20"/>
  </w:num>
  <w:num w:numId="4">
    <w:abstractNumId w:val="14"/>
  </w:num>
  <w:num w:numId="5">
    <w:abstractNumId w:val="17"/>
  </w:num>
  <w:num w:numId="6">
    <w:abstractNumId w:val="5"/>
  </w:num>
  <w:num w:numId="7">
    <w:abstractNumId w:val="36"/>
  </w:num>
  <w:num w:numId="8">
    <w:abstractNumId w:val="29"/>
  </w:num>
  <w:num w:numId="9">
    <w:abstractNumId w:val="12"/>
  </w:num>
  <w:num w:numId="10">
    <w:abstractNumId w:val="2"/>
  </w:num>
  <w:num w:numId="11">
    <w:abstractNumId w:val="32"/>
  </w:num>
  <w:num w:numId="12">
    <w:abstractNumId w:val="37"/>
  </w:num>
  <w:num w:numId="13">
    <w:abstractNumId w:val="3"/>
  </w:num>
  <w:num w:numId="14">
    <w:abstractNumId w:val="16"/>
  </w:num>
  <w:num w:numId="15">
    <w:abstractNumId w:val="31"/>
  </w:num>
  <w:num w:numId="16">
    <w:abstractNumId w:val="1"/>
  </w:num>
  <w:num w:numId="17">
    <w:abstractNumId w:val="9"/>
  </w:num>
  <w:num w:numId="18">
    <w:abstractNumId w:val="21"/>
  </w:num>
  <w:num w:numId="19">
    <w:abstractNumId w:val="38"/>
  </w:num>
  <w:num w:numId="20">
    <w:abstractNumId w:val="33"/>
  </w:num>
  <w:num w:numId="21">
    <w:abstractNumId w:val="11"/>
  </w:num>
  <w:num w:numId="22">
    <w:abstractNumId w:val="6"/>
  </w:num>
  <w:num w:numId="23">
    <w:abstractNumId w:val="25"/>
  </w:num>
  <w:num w:numId="24">
    <w:abstractNumId w:val="27"/>
  </w:num>
  <w:num w:numId="25">
    <w:abstractNumId w:val="7"/>
  </w:num>
  <w:num w:numId="26">
    <w:abstractNumId w:val="30"/>
  </w:num>
  <w:num w:numId="27">
    <w:abstractNumId w:val="39"/>
  </w:num>
  <w:num w:numId="28">
    <w:abstractNumId w:val="26"/>
  </w:num>
  <w:num w:numId="29">
    <w:abstractNumId w:val="22"/>
  </w:num>
  <w:num w:numId="30">
    <w:abstractNumId w:val="40"/>
  </w:num>
  <w:num w:numId="31">
    <w:abstractNumId w:val="13"/>
  </w:num>
  <w:num w:numId="32">
    <w:abstractNumId w:val="15"/>
  </w:num>
  <w:num w:numId="33">
    <w:abstractNumId w:val="19"/>
  </w:num>
  <w:num w:numId="34">
    <w:abstractNumId w:val="0"/>
  </w:num>
  <w:num w:numId="35">
    <w:abstractNumId w:val="24"/>
  </w:num>
  <w:num w:numId="36">
    <w:abstractNumId w:val="4"/>
  </w:num>
  <w:num w:numId="37">
    <w:abstractNumId w:val="10"/>
  </w:num>
  <w:num w:numId="38">
    <w:abstractNumId w:val="18"/>
  </w:num>
  <w:num w:numId="39">
    <w:abstractNumId w:val="34"/>
  </w:num>
  <w:num w:numId="40">
    <w:abstractNumId w:val="35"/>
  </w:num>
  <w:num w:numId="41">
    <w:abstractNumId w:val="8"/>
  </w:num>
  <w:num w:numId="42">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02E90"/>
    <w:rsid w:val="000203A8"/>
    <w:rsid w:val="00026CA3"/>
    <w:rsid w:val="00026DAC"/>
    <w:rsid w:val="00043FAB"/>
    <w:rsid w:val="0005620C"/>
    <w:rsid w:val="00073810"/>
    <w:rsid w:val="000840D1"/>
    <w:rsid w:val="000974D9"/>
    <w:rsid w:val="000B27E3"/>
    <w:rsid w:val="000B6D9D"/>
    <w:rsid w:val="000C4713"/>
    <w:rsid w:val="000D4524"/>
    <w:rsid w:val="00130EFC"/>
    <w:rsid w:val="001434D6"/>
    <w:rsid w:val="00144445"/>
    <w:rsid w:val="00154F74"/>
    <w:rsid w:val="00194D0F"/>
    <w:rsid w:val="001B6CA5"/>
    <w:rsid w:val="001C4C39"/>
    <w:rsid w:val="001D46B4"/>
    <w:rsid w:val="001E3A11"/>
    <w:rsid w:val="001E5544"/>
    <w:rsid w:val="001E7BEA"/>
    <w:rsid w:val="001F1A20"/>
    <w:rsid w:val="00207802"/>
    <w:rsid w:val="00210A80"/>
    <w:rsid w:val="00214DA6"/>
    <w:rsid w:val="00232B4D"/>
    <w:rsid w:val="00265011"/>
    <w:rsid w:val="0028200A"/>
    <w:rsid w:val="00286257"/>
    <w:rsid w:val="002A5E60"/>
    <w:rsid w:val="002E362D"/>
    <w:rsid w:val="00301ED6"/>
    <w:rsid w:val="003868EE"/>
    <w:rsid w:val="003C0538"/>
    <w:rsid w:val="00416E55"/>
    <w:rsid w:val="00434DEF"/>
    <w:rsid w:val="00462612"/>
    <w:rsid w:val="00463D9C"/>
    <w:rsid w:val="00482A3C"/>
    <w:rsid w:val="00486746"/>
    <w:rsid w:val="004A2B2F"/>
    <w:rsid w:val="004E1C8C"/>
    <w:rsid w:val="00511202"/>
    <w:rsid w:val="00541105"/>
    <w:rsid w:val="00546B46"/>
    <w:rsid w:val="0055043E"/>
    <w:rsid w:val="005644F6"/>
    <w:rsid w:val="00595D6A"/>
    <w:rsid w:val="005B0BFE"/>
    <w:rsid w:val="005B557F"/>
    <w:rsid w:val="005C1766"/>
    <w:rsid w:val="005E11C5"/>
    <w:rsid w:val="00651F6A"/>
    <w:rsid w:val="006568C0"/>
    <w:rsid w:val="006A2952"/>
    <w:rsid w:val="006E0434"/>
    <w:rsid w:val="00703783"/>
    <w:rsid w:val="0078261B"/>
    <w:rsid w:val="007920D4"/>
    <w:rsid w:val="007A6095"/>
    <w:rsid w:val="007B2BC4"/>
    <w:rsid w:val="007D56D8"/>
    <w:rsid w:val="007D6F3C"/>
    <w:rsid w:val="007E1DF1"/>
    <w:rsid w:val="00816306"/>
    <w:rsid w:val="008236B4"/>
    <w:rsid w:val="008367F4"/>
    <w:rsid w:val="00837401"/>
    <w:rsid w:val="008417E3"/>
    <w:rsid w:val="008436B7"/>
    <w:rsid w:val="00895368"/>
    <w:rsid w:val="008A73F1"/>
    <w:rsid w:val="008D7A84"/>
    <w:rsid w:val="00902E90"/>
    <w:rsid w:val="0092789F"/>
    <w:rsid w:val="00942AAC"/>
    <w:rsid w:val="00961A67"/>
    <w:rsid w:val="00986637"/>
    <w:rsid w:val="009A6BF0"/>
    <w:rsid w:val="009D0692"/>
    <w:rsid w:val="009E0404"/>
    <w:rsid w:val="00A2042C"/>
    <w:rsid w:val="00A2237D"/>
    <w:rsid w:val="00A57CB6"/>
    <w:rsid w:val="00A93C84"/>
    <w:rsid w:val="00A94F9D"/>
    <w:rsid w:val="00A956F8"/>
    <w:rsid w:val="00B10F01"/>
    <w:rsid w:val="00B62695"/>
    <w:rsid w:val="00B86675"/>
    <w:rsid w:val="00B94183"/>
    <w:rsid w:val="00BA6541"/>
    <w:rsid w:val="00BA6773"/>
    <w:rsid w:val="00BE028B"/>
    <w:rsid w:val="00BE788E"/>
    <w:rsid w:val="00BF256F"/>
    <w:rsid w:val="00C037A8"/>
    <w:rsid w:val="00C85A85"/>
    <w:rsid w:val="00C97070"/>
    <w:rsid w:val="00C97085"/>
    <w:rsid w:val="00CC1F16"/>
    <w:rsid w:val="00CC5C2D"/>
    <w:rsid w:val="00CE5B7C"/>
    <w:rsid w:val="00D05A4B"/>
    <w:rsid w:val="00D85D45"/>
    <w:rsid w:val="00D86C77"/>
    <w:rsid w:val="00DA31E4"/>
    <w:rsid w:val="00DA78C8"/>
    <w:rsid w:val="00DB25DB"/>
    <w:rsid w:val="00DB7381"/>
    <w:rsid w:val="00DC576B"/>
    <w:rsid w:val="00E01866"/>
    <w:rsid w:val="00E054EB"/>
    <w:rsid w:val="00E21B99"/>
    <w:rsid w:val="00E31869"/>
    <w:rsid w:val="00E36515"/>
    <w:rsid w:val="00E50F5B"/>
    <w:rsid w:val="00E6092C"/>
    <w:rsid w:val="00E736CD"/>
    <w:rsid w:val="00E752A3"/>
    <w:rsid w:val="00ED682C"/>
    <w:rsid w:val="00EF0160"/>
    <w:rsid w:val="00EF1B7F"/>
    <w:rsid w:val="00F107E5"/>
    <w:rsid w:val="00F31364"/>
    <w:rsid w:val="00F32DBD"/>
    <w:rsid w:val="00F34E18"/>
    <w:rsid w:val="00F76E98"/>
    <w:rsid w:val="00FD62BE"/>
    <w:rsid w:val="00FE3359"/>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902E90"/>
    <w:pPr>
      <w:ind w:left="720"/>
      <w:contextualSpacing/>
    </w:pPr>
  </w:style>
  <w:style w:type="table" w:styleId="Tablaconcuadrcula">
    <w:name w:val="Table Grid"/>
    <w:basedOn w:val="Tablanormal"/>
    <w:uiPriority w:val="59"/>
    <w:rsid w:val="00902E9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0">
    <w:name w:val="style0"/>
    <w:basedOn w:val="Fuentedeprrafopredeter"/>
    <w:rsid w:val="0092789F"/>
  </w:style>
  <w:style w:type="character" w:customStyle="1" w:styleId="style2">
    <w:name w:val="style2"/>
    <w:basedOn w:val="Fuentedeprrafopredeter"/>
    <w:rsid w:val="0092789F"/>
  </w:style>
  <w:style w:type="character" w:customStyle="1" w:styleId="style1">
    <w:name w:val="style1"/>
    <w:basedOn w:val="Fuentedeprrafopredeter"/>
    <w:rsid w:val="0092789F"/>
  </w:style>
  <w:style w:type="character" w:customStyle="1" w:styleId="style3">
    <w:name w:val="style3"/>
    <w:basedOn w:val="Fuentedeprrafopredeter"/>
    <w:rsid w:val="0092789F"/>
  </w:style>
  <w:style w:type="character" w:customStyle="1" w:styleId="style4">
    <w:name w:val="style4"/>
    <w:basedOn w:val="Fuentedeprrafopredeter"/>
    <w:rsid w:val="0092789F"/>
  </w:style>
  <w:style w:type="paragraph" w:styleId="Textodeglobo">
    <w:name w:val="Balloon Text"/>
    <w:basedOn w:val="Normal"/>
    <w:link w:val="TextodegloboCar"/>
    <w:uiPriority w:val="99"/>
    <w:semiHidden/>
    <w:unhideWhenUsed/>
    <w:rsid w:val="00837401"/>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837401"/>
    <w:rPr>
      <w:rFonts w:ascii="Tahoma" w:hAnsi="Tahoma" w:cs="Tahoma"/>
      <w:sz w:val="16"/>
      <w:szCs w:val="16"/>
    </w:rPr>
  </w:style>
  <w:style w:type="character" w:styleId="Refdecomentario">
    <w:name w:val="annotation reference"/>
    <w:basedOn w:val="Fuentedeprrafopredeter"/>
    <w:uiPriority w:val="99"/>
    <w:semiHidden/>
    <w:unhideWhenUsed/>
    <w:rsid w:val="00A93C84"/>
    <w:rPr>
      <w:sz w:val="16"/>
      <w:szCs w:val="16"/>
    </w:rPr>
  </w:style>
  <w:style w:type="paragraph" w:styleId="Textocomentario">
    <w:name w:val="annotation text"/>
    <w:basedOn w:val="Normal"/>
    <w:link w:val="TextocomentarioCar"/>
    <w:uiPriority w:val="99"/>
    <w:semiHidden/>
    <w:unhideWhenUsed/>
    <w:rsid w:val="00A93C84"/>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A93C84"/>
    <w:rPr>
      <w:sz w:val="20"/>
      <w:szCs w:val="20"/>
    </w:rPr>
  </w:style>
  <w:style w:type="paragraph" w:styleId="Asuntodelcomentario">
    <w:name w:val="annotation subject"/>
    <w:basedOn w:val="Textocomentario"/>
    <w:next w:val="Textocomentario"/>
    <w:link w:val="AsuntodelcomentarioCar"/>
    <w:uiPriority w:val="99"/>
    <w:semiHidden/>
    <w:unhideWhenUsed/>
    <w:rsid w:val="00A93C84"/>
    <w:rPr>
      <w:b/>
      <w:bCs/>
    </w:rPr>
  </w:style>
  <w:style w:type="character" w:customStyle="1" w:styleId="AsuntodelcomentarioCar">
    <w:name w:val="Asunto del comentario Car"/>
    <w:basedOn w:val="TextocomentarioCar"/>
    <w:link w:val="Asuntodelcomentario"/>
    <w:uiPriority w:val="99"/>
    <w:semiHidden/>
    <w:rsid w:val="00A93C84"/>
    <w:rPr>
      <w:b/>
      <w:bCs/>
      <w:sz w:val="20"/>
      <w:szCs w:val="20"/>
    </w:rPr>
  </w:style>
  <w:style w:type="paragraph" w:styleId="Encabezado">
    <w:name w:val="header"/>
    <w:basedOn w:val="Normal"/>
    <w:link w:val="EncabezadoCar"/>
    <w:uiPriority w:val="99"/>
    <w:unhideWhenUsed/>
    <w:rsid w:val="001C4C39"/>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1C4C39"/>
  </w:style>
  <w:style w:type="paragraph" w:styleId="Piedepgina">
    <w:name w:val="footer"/>
    <w:basedOn w:val="Normal"/>
    <w:link w:val="PiedepginaCar"/>
    <w:uiPriority w:val="99"/>
    <w:unhideWhenUsed/>
    <w:rsid w:val="001C4C3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C4C39"/>
  </w:style>
  <w:style w:type="paragraph" w:styleId="NormalWeb">
    <w:name w:val="Normal (Web)"/>
    <w:basedOn w:val="Normal"/>
    <w:uiPriority w:val="99"/>
    <w:semiHidden/>
    <w:unhideWhenUsed/>
    <w:rsid w:val="00BE788E"/>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styleId="Sinespaciado">
    <w:name w:val="No Spacing"/>
    <w:link w:val="SinespaciadoCar"/>
    <w:uiPriority w:val="1"/>
    <w:qFormat/>
    <w:rsid w:val="00DA78C8"/>
    <w:pPr>
      <w:spacing w:after="0" w:line="240" w:lineRule="auto"/>
    </w:pPr>
    <w:rPr>
      <w:rFonts w:eastAsiaTheme="minorEastAsia"/>
      <w:lang w:eastAsia="es-MX"/>
    </w:rPr>
  </w:style>
  <w:style w:type="character" w:customStyle="1" w:styleId="SinespaciadoCar">
    <w:name w:val="Sin espaciado Car"/>
    <w:basedOn w:val="Fuentedeprrafopredeter"/>
    <w:link w:val="Sinespaciado"/>
    <w:uiPriority w:val="1"/>
    <w:rsid w:val="00DA78C8"/>
    <w:rPr>
      <w:rFonts w:eastAsiaTheme="minorEastAsia"/>
      <w:lang w:eastAsia="es-MX"/>
    </w:rPr>
  </w:style>
  <w:style w:type="paragraph" w:styleId="Ttulo">
    <w:name w:val="Title"/>
    <w:basedOn w:val="Normal"/>
    <w:next w:val="Normal"/>
    <w:link w:val="TtuloCar"/>
    <w:uiPriority w:val="10"/>
    <w:qFormat/>
    <w:rsid w:val="0028200A"/>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es-MX"/>
    </w:rPr>
  </w:style>
  <w:style w:type="character" w:customStyle="1" w:styleId="TtuloCar">
    <w:name w:val="Título Car"/>
    <w:basedOn w:val="Fuentedeprrafopredeter"/>
    <w:link w:val="Ttulo"/>
    <w:uiPriority w:val="10"/>
    <w:rsid w:val="0028200A"/>
    <w:rPr>
      <w:rFonts w:asciiTheme="majorHAnsi" w:eastAsiaTheme="majorEastAsia" w:hAnsiTheme="majorHAnsi" w:cstheme="majorBidi"/>
      <w:color w:val="17365D" w:themeColor="text2" w:themeShade="BF"/>
      <w:spacing w:val="5"/>
      <w:kern w:val="28"/>
      <w:sz w:val="52"/>
      <w:szCs w:val="52"/>
      <w:lang w:eastAsia="es-MX"/>
    </w:rPr>
  </w:style>
  <w:style w:type="paragraph" w:styleId="Subttulo">
    <w:name w:val="Subtitle"/>
    <w:basedOn w:val="Normal"/>
    <w:next w:val="Normal"/>
    <w:link w:val="SubttuloCar"/>
    <w:uiPriority w:val="11"/>
    <w:qFormat/>
    <w:rsid w:val="0028200A"/>
    <w:pPr>
      <w:numPr>
        <w:ilvl w:val="1"/>
      </w:numPr>
    </w:pPr>
    <w:rPr>
      <w:rFonts w:asciiTheme="majorHAnsi" w:eastAsiaTheme="majorEastAsia" w:hAnsiTheme="majorHAnsi" w:cstheme="majorBidi"/>
      <w:i/>
      <w:iCs/>
      <w:color w:val="4F81BD" w:themeColor="accent1"/>
      <w:spacing w:val="15"/>
      <w:sz w:val="24"/>
      <w:szCs w:val="24"/>
      <w:lang w:eastAsia="es-MX"/>
    </w:rPr>
  </w:style>
  <w:style w:type="character" w:customStyle="1" w:styleId="SubttuloCar">
    <w:name w:val="Subtítulo Car"/>
    <w:basedOn w:val="Fuentedeprrafopredeter"/>
    <w:link w:val="Subttulo"/>
    <w:uiPriority w:val="11"/>
    <w:rsid w:val="0028200A"/>
    <w:rPr>
      <w:rFonts w:asciiTheme="majorHAnsi" w:eastAsiaTheme="majorEastAsia" w:hAnsiTheme="majorHAnsi" w:cstheme="majorBidi"/>
      <w:i/>
      <w:iCs/>
      <w:color w:val="4F81BD" w:themeColor="accent1"/>
      <w:spacing w:val="15"/>
      <w:sz w:val="24"/>
      <w:szCs w:val="24"/>
      <w:lang w:eastAsia="es-MX"/>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902E90"/>
    <w:pPr>
      <w:ind w:left="720"/>
      <w:contextualSpacing/>
    </w:pPr>
  </w:style>
  <w:style w:type="table" w:styleId="Tablaconcuadrcula">
    <w:name w:val="Table Grid"/>
    <w:basedOn w:val="Tablanormal"/>
    <w:uiPriority w:val="59"/>
    <w:rsid w:val="00902E9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0">
    <w:name w:val="style0"/>
    <w:basedOn w:val="Fuentedeprrafopredeter"/>
    <w:rsid w:val="0092789F"/>
  </w:style>
  <w:style w:type="character" w:customStyle="1" w:styleId="style2">
    <w:name w:val="style2"/>
    <w:basedOn w:val="Fuentedeprrafopredeter"/>
    <w:rsid w:val="0092789F"/>
  </w:style>
  <w:style w:type="character" w:customStyle="1" w:styleId="style1">
    <w:name w:val="style1"/>
    <w:basedOn w:val="Fuentedeprrafopredeter"/>
    <w:rsid w:val="0092789F"/>
  </w:style>
  <w:style w:type="character" w:customStyle="1" w:styleId="style3">
    <w:name w:val="style3"/>
    <w:basedOn w:val="Fuentedeprrafopredeter"/>
    <w:rsid w:val="0092789F"/>
  </w:style>
  <w:style w:type="character" w:customStyle="1" w:styleId="style4">
    <w:name w:val="style4"/>
    <w:basedOn w:val="Fuentedeprrafopredeter"/>
    <w:rsid w:val="0092789F"/>
  </w:style>
  <w:style w:type="paragraph" w:styleId="Textodeglobo">
    <w:name w:val="Balloon Text"/>
    <w:basedOn w:val="Normal"/>
    <w:link w:val="TextodegloboCar"/>
    <w:uiPriority w:val="99"/>
    <w:semiHidden/>
    <w:unhideWhenUsed/>
    <w:rsid w:val="00837401"/>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837401"/>
    <w:rPr>
      <w:rFonts w:ascii="Tahoma" w:hAnsi="Tahoma" w:cs="Tahoma"/>
      <w:sz w:val="16"/>
      <w:szCs w:val="16"/>
    </w:rPr>
  </w:style>
  <w:style w:type="character" w:styleId="Refdecomentario">
    <w:name w:val="annotation reference"/>
    <w:basedOn w:val="Fuentedeprrafopredeter"/>
    <w:uiPriority w:val="99"/>
    <w:semiHidden/>
    <w:unhideWhenUsed/>
    <w:rsid w:val="00A93C84"/>
    <w:rPr>
      <w:sz w:val="16"/>
      <w:szCs w:val="16"/>
    </w:rPr>
  </w:style>
  <w:style w:type="paragraph" w:styleId="Textocomentario">
    <w:name w:val="annotation text"/>
    <w:basedOn w:val="Normal"/>
    <w:link w:val="TextocomentarioCar"/>
    <w:uiPriority w:val="99"/>
    <w:semiHidden/>
    <w:unhideWhenUsed/>
    <w:rsid w:val="00A93C84"/>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A93C84"/>
    <w:rPr>
      <w:sz w:val="20"/>
      <w:szCs w:val="20"/>
    </w:rPr>
  </w:style>
  <w:style w:type="paragraph" w:styleId="Asuntodelcomentario">
    <w:name w:val="annotation subject"/>
    <w:basedOn w:val="Textocomentario"/>
    <w:next w:val="Textocomentario"/>
    <w:link w:val="AsuntodelcomentarioCar"/>
    <w:uiPriority w:val="99"/>
    <w:semiHidden/>
    <w:unhideWhenUsed/>
    <w:rsid w:val="00A93C84"/>
    <w:rPr>
      <w:b/>
      <w:bCs/>
    </w:rPr>
  </w:style>
  <w:style w:type="character" w:customStyle="1" w:styleId="AsuntodelcomentarioCar">
    <w:name w:val="Asunto del comentario Car"/>
    <w:basedOn w:val="TextocomentarioCar"/>
    <w:link w:val="Asuntodelcomentario"/>
    <w:uiPriority w:val="99"/>
    <w:semiHidden/>
    <w:rsid w:val="00A93C84"/>
    <w:rPr>
      <w:b/>
      <w:bCs/>
      <w:sz w:val="20"/>
      <w:szCs w:val="20"/>
    </w:rPr>
  </w:style>
  <w:style w:type="paragraph" w:styleId="Encabezado">
    <w:name w:val="header"/>
    <w:basedOn w:val="Normal"/>
    <w:link w:val="EncabezadoCar"/>
    <w:uiPriority w:val="99"/>
    <w:unhideWhenUsed/>
    <w:rsid w:val="001C4C39"/>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1C4C39"/>
  </w:style>
  <w:style w:type="paragraph" w:styleId="Piedepgina">
    <w:name w:val="footer"/>
    <w:basedOn w:val="Normal"/>
    <w:link w:val="PiedepginaCar"/>
    <w:uiPriority w:val="99"/>
    <w:unhideWhenUsed/>
    <w:rsid w:val="001C4C3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C4C39"/>
  </w:style>
  <w:style w:type="paragraph" w:styleId="NormalWeb">
    <w:name w:val="Normal (Web)"/>
    <w:basedOn w:val="Normal"/>
    <w:uiPriority w:val="99"/>
    <w:semiHidden/>
    <w:unhideWhenUsed/>
    <w:rsid w:val="00BE788E"/>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styleId="Sinespaciado">
    <w:name w:val="No Spacing"/>
    <w:link w:val="SinespaciadoCar"/>
    <w:uiPriority w:val="1"/>
    <w:qFormat/>
    <w:rsid w:val="00DA78C8"/>
    <w:pPr>
      <w:spacing w:after="0" w:line="240" w:lineRule="auto"/>
    </w:pPr>
    <w:rPr>
      <w:rFonts w:eastAsiaTheme="minorEastAsia"/>
      <w:lang w:eastAsia="es-MX"/>
    </w:rPr>
  </w:style>
  <w:style w:type="character" w:customStyle="1" w:styleId="SinespaciadoCar">
    <w:name w:val="Sin espaciado Car"/>
    <w:basedOn w:val="Fuentedeprrafopredeter"/>
    <w:link w:val="Sinespaciado"/>
    <w:uiPriority w:val="1"/>
    <w:rsid w:val="00DA78C8"/>
    <w:rPr>
      <w:rFonts w:eastAsiaTheme="minorEastAsia"/>
      <w:lang w:eastAsia="es-MX"/>
    </w:rPr>
  </w:style>
  <w:style w:type="paragraph" w:styleId="Ttulo">
    <w:name w:val="Title"/>
    <w:basedOn w:val="Normal"/>
    <w:next w:val="Normal"/>
    <w:link w:val="TtuloCar"/>
    <w:uiPriority w:val="10"/>
    <w:qFormat/>
    <w:rsid w:val="0028200A"/>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es-MX"/>
    </w:rPr>
  </w:style>
  <w:style w:type="character" w:customStyle="1" w:styleId="TtuloCar">
    <w:name w:val="Título Car"/>
    <w:basedOn w:val="Fuentedeprrafopredeter"/>
    <w:link w:val="Ttulo"/>
    <w:uiPriority w:val="10"/>
    <w:rsid w:val="0028200A"/>
    <w:rPr>
      <w:rFonts w:asciiTheme="majorHAnsi" w:eastAsiaTheme="majorEastAsia" w:hAnsiTheme="majorHAnsi" w:cstheme="majorBidi"/>
      <w:color w:val="17365D" w:themeColor="text2" w:themeShade="BF"/>
      <w:spacing w:val="5"/>
      <w:kern w:val="28"/>
      <w:sz w:val="52"/>
      <w:szCs w:val="52"/>
      <w:lang w:eastAsia="es-MX"/>
    </w:rPr>
  </w:style>
  <w:style w:type="paragraph" w:styleId="Subttulo">
    <w:name w:val="Subtitle"/>
    <w:basedOn w:val="Normal"/>
    <w:next w:val="Normal"/>
    <w:link w:val="SubttuloCar"/>
    <w:uiPriority w:val="11"/>
    <w:qFormat/>
    <w:rsid w:val="0028200A"/>
    <w:pPr>
      <w:numPr>
        <w:ilvl w:val="1"/>
      </w:numPr>
    </w:pPr>
    <w:rPr>
      <w:rFonts w:asciiTheme="majorHAnsi" w:eastAsiaTheme="majorEastAsia" w:hAnsiTheme="majorHAnsi" w:cstheme="majorBidi"/>
      <w:i/>
      <w:iCs/>
      <w:color w:val="4F81BD" w:themeColor="accent1"/>
      <w:spacing w:val="15"/>
      <w:sz w:val="24"/>
      <w:szCs w:val="24"/>
      <w:lang w:eastAsia="es-MX"/>
    </w:rPr>
  </w:style>
  <w:style w:type="character" w:customStyle="1" w:styleId="SubttuloCar">
    <w:name w:val="Subtítulo Car"/>
    <w:basedOn w:val="Fuentedeprrafopredeter"/>
    <w:link w:val="Subttulo"/>
    <w:uiPriority w:val="11"/>
    <w:rsid w:val="0028200A"/>
    <w:rPr>
      <w:rFonts w:asciiTheme="majorHAnsi" w:eastAsiaTheme="majorEastAsia" w:hAnsiTheme="majorHAnsi" w:cstheme="majorBidi"/>
      <w:i/>
      <w:iCs/>
      <w:color w:val="4F81BD" w:themeColor="accent1"/>
      <w:spacing w:val="15"/>
      <w:sz w:val="24"/>
      <w:szCs w:val="24"/>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1674819">
      <w:bodyDiv w:val="1"/>
      <w:marLeft w:val="0"/>
      <w:marRight w:val="0"/>
      <w:marTop w:val="0"/>
      <w:marBottom w:val="0"/>
      <w:divBdr>
        <w:top w:val="none" w:sz="0" w:space="0" w:color="auto"/>
        <w:left w:val="none" w:sz="0" w:space="0" w:color="auto"/>
        <w:bottom w:val="none" w:sz="0" w:space="0" w:color="auto"/>
        <w:right w:val="none" w:sz="0" w:space="0" w:color="auto"/>
      </w:divBdr>
    </w:div>
    <w:div w:id="542013933">
      <w:bodyDiv w:val="1"/>
      <w:marLeft w:val="0"/>
      <w:marRight w:val="0"/>
      <w:marTop w:val="0"/>
      <w:marBottom w:val="0"/>
      <w:divBdr>
        <w:top w:val="none" w:sz="0" w:space="0" w:color="auto"/>
        <w:left w:val="none" w:sz="0" w:space="0" w:color="auto"/>
        <w:bottom w:val="none" w:sz="0" w:space="0" w:color="auto"/>
        <w:right w:val="none" w:sz="0" w:space="0" w:color="auto"/>
      </w:divBdr>
    </w:div>
    <w:div w:id="737634290">
      <w:bodyDiv w:val="1"/>
      <w:marLeft w:val="0"/>
      <w:marRight w:val="0"/>
      <w:marTop w:val="0"/>
      <w:marBottom w:val="0"/>
      <w:divBdr>
        <w:top w:val="none" w:sz="0" w:space="0" w:color="auto"/>
        <w:left w:val="none" w:sz="0" w:space="0" w:color="auto"/>
        <w:bottom w:val="none" w:sz="0" w:space="0" w:color="auto"/>
        <w:right w:val="none" w:sz="0" w:space="0" w:color="auto"/>
      </w:divBdr>
    </w:div>
    <w:div w:id="898830724">
      <w:bodyDiv w:val="1"/>
      <w:marLeft w:val="0"/>
      <w:marRight w:val="0"/>
      <w:marTop w:val="0"/>
      <w:marBottom w:val="0"/>
      <w:divBdr>
        <w:top w:val="none" w:sz="0" w:space="0" w:color="auto"/>
        <w:left w:val="none" w:sz="0" w:space="0" w:color="auto"/>
        <w:bottom w:val="none" w:sz="0" w:space="0" w:color="auto"/>
        <w:right w:val="none" w:sz="0" w:space="0" w:color="auto"/>
      </w:divBdr>
    </w:div>
    <w:div w:id="1344429436">
      <w:bodyDiv w:val="1"/>
      <w:marLeft w:val="0"/>
      <w:marRight w:val="0"/>
      <w:marTop w:val="0"/>
      <w:marBottom w:val="0"/>
      <w:divBdr>
        <w:top w:val="none" w:sz="0" w:space="0" w:color="auto"/>
        <w:left w:val="none" w:sz="0" w:space="0" w:color="auto"/>
        <w:bottom w:val="none" w:sz="0" w:space="0" w:color="auto"/>
        <w:right w:val="none" w:sz="0" w:space="0" w:color="auto"/>
      </w:divBdr>
      <w:divsChild>
        <w:div w:id="48766101">
          <w:marLeft w:val="0"/>
          <w:marRight w:val="0"/>
          <w:marTop w:val="0"/>
          <w:marBottom w:val="150"/>
          <w:divBdr>
            <w:top w:val="none" w:sz="0" w:space="0" w:color="auto"/>
            <w:left w:val="none" w:sz="0" w:space="0" w:color="auto"/>
            <w:bottom w:val="none" w:sz="0" w:space="0" w:color="auto"/>
            <w:right w:val="none" w:sz="0" w:space="0" w:color="auto"/>
          </w:divBdr>
        </w:div>
        <w:div w:id="730538803">
          <w:marLeft w:val="0"/>
          <w:marRight w:val="0"/>
          <w:marTop w:val="0"/>
          <w:marBottom w:val="150"/>
          <w:divBdr>
            <w:top w:val="none" w:sz="0" w:space="0" w:color="auto"/>
            <w:left w:val="none" w:sz="0" w:space="0" w:color="auto"/>
            <w:bottom w:val="none" w:sz="0" w:space="0" w:color="auto"/>
            <w:right w:val="none" w:sz="0" w:space="0" w:color="auto"/>
          </w:divBdr>
        </w:div>
        <w:div w:id="2094159464">
          <w:marLeft w:val="0"/>
          <w:marRight w:val="0"/>
          <w:marTop w:val="0"/>
          <w:marBottom w:val="150"/>
          <w:divBdr>
            <w:top w:val="none" w:sz="0" w:space="0" w:color="auto"/>
            <w:left w:val="none" w:sz="0" w:space="0" w:color="auto"/>
            <w:bottom w:val="none" w:sz="0" w:space="0" w:color="auto"/>
            <w:right w:val="none" w:sz="0" w:space="0" w:color="auto"/>
          </w:divBdr>
        </w:div>
        <w:div w:id="2146777656">
          <w:marLeft w:val="0"/>
          <w:marRight w:val="0"/>
          <w:marTop w:val="0"/>
          <w:marBottom w:val="150"/>
          <w:divBdr>
            <w:top w:val="none" w:sz="0" w:space="0" w:color="auto"/>
            <w:left w:val="none" w:sz="0" w:space="0" w:color="auto"/>
            <w:bottom w:val="none" w:sz="0" w:space="0" w:color="auto"/>
            <w:right w:val="none" w:sz="0" w:space="0" w:color="auto"/>
          </w:divBdr>
        </w:div>
        <w:div w:id="88936062">
          <w:marLeft w:val="0"/>
          <w:marRight w:val="0"/>
          <w:marTop w:val="0"/>
          <w:marBottom w:val="150"/>
          <w:divBdr>
            <w:top w:val="none" w:sz="0" w:space="0" w:color="auto"/>
            <w:left w:val="none" w:sz="0" w:space="0" w:color="auto"/>
            <w:bottom w:val="none" w:sz="0" w:space="0" w:color="auto"/>
            <w:right w:val="none" w:sz="0" w:space="0" w:color="auto"/>
          </w:divBdr>
        </w:div>
        <w:div w:id="642587063">
          <w:marLeft w:val="0"/>
          <w:marRight w:val="0"/>
          <w:marTop w:val="0"/>
          <w:marBottom w:val="150"/>
          <w:divBdr>
            <w:top w:val="none" w:sz="0" w:space="0" w:color="auto"/>
            <w:left w:val="none" w:sz="0" w:space="0" w:color="auto"/>
            <w:bottom w:val="none" w:sz="0" w:space="0" w:color="auto"/>
            <w:right w:val="none" w:sz="0" w:space="0" w:color="auto"/>
          </w:divBdr>
        </w:div>
        <w:div w:id="1242179107">
          <w:marLeft w:val="0"/>
          <w:marRight w:val="0"/>
          <w:marTop w:val="0"/>
          <w:marBottom w:val="150"/>
          <w:divBdr>
            <w:top w:val="none" w:sz="0" w:space="0" w:color="auto"/>
            <w:left w:val="none" w:sz="0" w:space="0" w:color="auto"/>
            <w:bottom w:val="none" w:sz="0" w:space="0" w:color="auto"/>
            <w:right w:val="none" w:sz="0" w:space="0" w:color="auto"/>
          </w:divBdr>
        </w:div>
        <w:div w:id="1427457708">
          <w:marLeft w:val="0"/>
          <w:marRight w:val="0"/>
          <w:marTop w:val="0"/>
          <w:marBottom w:val="150"/>
          <w:divBdr>
            <w:top w:val="none" w:sz="0" w:space="0" w:color="auto"/>
            <w:left w:val="none" w:sz="0" w:space="0" w:color="auto"/>
            <w:bottom w:val="none" w:sz="0" w:space="0" w:color="auto"/>
            <w:right w:val="none" w:sz="0" w:space="0" w:color="auto"/>
          </w:divBdr>
        </w:div>
        <w:div w:id="28379406">
          <w:marLeft w:val="0"/>
          <w:marRight w:val="0"/>
          <w:marTop w:val="0"/>
          <w:marBottom w:val="150"/>
          <w:divBdr>
            <w:top w:val="none" w:sz="0" w:space="0" w:color="auto"/>
            <w:left w:val="none" w:sz="0" w:space="0" w:color="auto"/>
            <w:bottom w:val="none" w:sz="0" w:space="0" w:color="auto"/>
            <w:right w:val="none" w:sz="0" w:space="0" w:color="auto"/>
          </w:divBdr>
        </w:div>
        <w:div w:id="1991788291">
          <w:marLeft w:val="0"/>
          <w:marRight w:val="0"/>
          <w:marTop w:val="0"/>
          <w:marBottom w:val="150"/>
          <w:divBdr>
            <w:top w:val="none" w:sz="0" w:space="0" w:color="auto"/>
            <w:left w:val="none" w:sz="0" w:space="0" w:color="auto"/>
            <w:bottom w:val="none" w:sz="0" w:space="0" w:color="auto"/>
            <w:right w:val="none" w:sz="0" w:space="0" w:color="auto"/>
          </w:divBdr>
        </w:div>
      </w:divsChild>
    </w:div>
    <w:div w:id="1436630554">
      <w:bodyDiv w:val="1"/>
      <w:marLeft w:val="0"/>
      <w:marRight w:val="0"/>
      <w:marTop w:val="0"/>
      <w:marBottom w:val="0"/>
      <w:divBdr>
        <w:top w:val="none" w:sz="0" w:space="0" w:color="auto"/>
        <w:left w:val="none" w:sz="0" w:space="0" w:color="auto"/>
        <w:bottom w:val="none" w:sz="0" w:space="0" w:color="auto"/>
        <w:right w:val="none" w:sz="0" w:space="0" w:color="auto"/>
      </w:divBdr>
    </w:div>
    <w:div w:id="15672587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6.jpeg"/><Relationship Id="rId39" Type="http://schemas.openxmlformats.org/officeDocument/2006/relationships/image" Target="media/image29.jpeg"/><Relationship Id="rId3" Type="http://schemas.openxmlformats.org/officeDocument/2006/relationships/numbering" Target="numbering.xml"/><Relationship Id="rId21" Type="http://schemas.openxmlformats.org/officeDocument/2006/relationships/image" Target="media/image12.pn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glossaryDocument" Target="glossary/document.xml"/><Relationship Id="rId7" Type="http://schemas.openxmlformats.org/officeDocument/2006/relationships/webSettings" Target="webSettings.xml"/><Relationship Id="rId12" Type="http://schemas.openxmlformats.org/officeDocument/2006/relationships/image" Target="media/image3.jpeg"/><Relationship Id="rId17" Type="http://schemas.openxmlformats.org/officeDocument/2006/relationships/image" Target="media/image8.gif"/><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19.jpeg"/><Relationship Id="rId41"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gif"/><Relationship Id="rId24" Type="http://schemas.openxmlformats.org/officeDocument/2006/relationships/chart" Target="charts/chart1.xml"/><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footer" Target="footer1.xml"/><Relationship Id="rId5" Type="http://schemas.microsoft.com/office/2007/relationships/stylesWithEffects" Target="stylesWithEffects.xml"/><Relationship Id="rId15" Type="http://schemas.openxmlformats.org/officeDocument/2006/relationships/image" Target="media/image6.png"/><Relationship Id="rId23" Type="http://schemas.openxmlformats.org/officeDocument/2006/relationships/image" Target="media/image14.emf"/><Relationship Id="rId28" Type="http://schemas.openxmlformats.org/officeDocument/2006/relationships/image" Target="media/image18.jpeg"/><Relationship Id="rId36" Type="http://schemas.openxmlformats.org/officeDocument/2006/relationships/image" Target="media/image26.jpeg"/><Relationship Id="rId10" Type="http://schemas.openxmlformats.org/officeDocument/2006/relationships/image" Target="media/image1.jpeg"/><Relationship Id="rId19" Type="http://schemas.openxmlformats.org/officeDocument/2006/relationships/image" Target="media/image10.jpeg"/><Relationship Id="rId31" Type="http://schemas.openxmlformats.org/officeDocument/2006/relationships/image" Target="media/image21.jpeg"/><Relationship Id="rId44" Type="http://schemas.openxmlformats.org/officeDocument/2006/relationships/header" Target="header1.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Iv&#225;nAlejandro\Downloads\Alumnos%20graduados%202008-2014.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'[Alumnos graduados 2008-2014.xlsx]TOTALES'!$G$19</c:f>
              <c:strCache>
                <c:ptCount val="1"/>
                <c:pt idx="0">
                  <c:v>Doctorado</c:v>
                </c:pt>
              </c:strCache>
            </c:strRef>
          </c:tx>
          <c:invertIfNegative val="0"/>
          <c:cat>
            <c:numRef>
              <c:f>'[Alumnos graduados 2008-2014.xlsx]TOTALES'!$H$18:$M$18</c:f>
              <c:numCache>
                <c:formatCode>General</c:formatCode>
                <c:ptCount val="6"/>
                <c:pt idx="0">
                  <c:v>2009</c:v>
                </c:pt>
                <c:pt idx="1">
                  <c:v>2010</c:v>
                </c:pt>
                <c:pt idx="2">
                  <c:v>2011</c:v>
                </c:pt>
                <c:pt idx="3">
                  <c:v>2012</c:v>
                </c:pt>
                <c:pt idx="4">
                  <c:v>2013</c:v>
                </c:pt>
                <c:pt idx="5">
                  <c:v>2014</c:v>
                </c:pt>
              </c:numCache>
            </c:numRef>
          </c:cat>
          <c:val>
            <c:numRef>
              <c:f>'[Alumnos graduados 2008-2014.xlsx]TOTALES'!$H$19:$M$19</c:f>
              <c:numCache>
                <c:formatCode>General</c:formatCode>
                <c:ptCount val="6"/>
                <c:pt idx="0">
                  <c:v>0</c:v>
                </c:pt>
                <c:pt idx="1">
                  <c:v>1</c:v>
                </c:pt>
                <c:pt idx="2">
                  <c:v>5</c:v>
                </c:pt>
                <c:pt idx="3">
                  <c:v>3</c:v>
                </c:pt>
                <c:pt idx="4">
                  <c:v>8</c:v>
                </c:pt>
                <c:pt idx="5">
                  <c:v>0</c:v>
                </c:pt>
              </c:numCache>
            </c:numRef>
          </c:val>
        </c:ser>
        <c:ser>
          <c:idx val="1"/>
          <c:order val="1"/>
          <c:tx>
            <c:strRef>
              <c:f>'[Alumnos graduados 2008-2014.xlsx]TOTALES'!$G$20</c:f>
              <c:strCache>
                <c:ptCount val="1"/>
                <c:pt idx="0">
                  <c:v>Maestría</c:v>
                </c:pt>
              </c:strCache>
            </c:strRef>
          </c:tx>
          <c:invertIfNegative val="0"/>
          <c:cat>
            <c:numRef>
              <c:f>'[Alumnos graduados 2008-2014.xlsx]TOTALES'!$H$18:$M$18</c:f>
              <c:numCache>
                <c:formatCode>General</c:formatCode>
                <c:ptCount val="6"/>
                <c:pt idx="0">
                  <c:v>2009</c:v>
                </c:pt>
                <c:pt idx="1">
                  <c:v>2010</c:v>
                </c:pt>
                <c:pt idx="2">
                  <c:v>2011</c:v>
                </c:pt>
                <c:pt idx="3">
                  <c:v>2012</c:v>
                </c:pt>
                <c:pt idx="4">
                  <c:v>2013</c:v>
                </c:pt>
                <c:pt idx="5">
                  <c:v>2014</c:v>
                </c:pt>
              </c:numCache>
            </c:numRef>
          </c:cat>
          <c:val>
            <c:numRef>
              <c:f>'[Alumnos graduados 2008-2014.xlsx]TOTALES'!$H$20:$M$20</c:f>
              <c:numCache>
                <c:formatCode>General</c:formatCode>
                <c:ptCount val="6"/>
                <c:pt idx="0">
                  <c:v>7</c:v>
                </c:pt>
                <c:pt idx="1">
                  <c:v>12</c:v>
                </c:pt>
                <c:pt idx="2">
                  <c:v>16</c:v>
                </c:pt>
                <c:pt idx="3">
                  <c:v>21</c:v>
                </c:pt>
                <c:pt idx="4">
                  <c:v>20</c:v>
                </c:pt>
                <c:pt idx="5">
                  <c:v>19</c:v>
                </c:pt>
              </c:numCache>
            </c:numRef>
          </c:val>
        </c:ser>
        <c:ser>
          <c:idx val="2"/>
          <c:order val="2"/>
          <c:tx>
            <c:strRef>
              <c:f>'[Alumnos graduados 2008-2014.xlsx]TOTALES'!$G$21</c:f>
              <c:strCache>
                <c:ptCount val="1"/>
                <c:pt idx="0">
                  <c:v>Licenciatura</c:v>
                </c:pt>
              </c:strCache>
            </c:strRef>
          </c:tx>
          <c:invertIfNegative val="0"/>
          <c:cat>
            <c:numRef>
              <c:f>'[Alumnos graduados 2008-2014.xlsx]TOTALES'!$H$18:$M$18</c:f>
              <c:numCache>
                <c:formatCode>General</c:formatCode>
                <c:ptCount val="6"/>
                <c:pt idx="0">
                  <c:v>2009</c:v>
                </c:pt>
                <c:pt idx="1">
                  <c:v>2010</c:v>
                </c:pt>
                <c:pt idx="2">
                  <c:v>2011</c:v>
                </c:pt>
                <c:pt idx="3">
                  <c:v>2012</c:v>
                </c:pt>
                <c:pt idx="4">
                  <c:v>2013</c:v>
                </c:pt>
                <c:pt idx="5">
                  <c:v>2014</c:v>
                </c:pt>
              </c:numCache>
            </c:numRef>
          </c:cat>
          <c:val>
            <c:numRef>
              <c:f>'[Alumnos graduados 2008-2014.xlsx]TOTALES'!$H$21:$M$21</c:f>
              <c:numCache>
                <c:formatCode>General</c:formatCode>
                <c:ptCount val="6"/>
                <c:pt idx="0">
                  <c:v>21</c:v>
                </c:pt>
                <c:pt idx="1">
                  <c:v>18</c:v>
                </c:pt>
                <c:pt idx="2">
                  <c:v>30</c:v>
                </c:pt>
                <c:pt idx="3">
                  <c:v>29</c:v>
                </c:pt>
                <c:pt idx="4">
                  <c:v>20</c:v>
                </c:pt>
                <c:pt idx="5">
                  <c:v>1</c:v>
                </c:pt>
              </c:numCache>
            </c:numRef>
          </c:val>
        </c:ser>
        <c:ser>
          <c:idx val="3"/>
          <c:order val="3"/>
          <c:tx>
            <c:strRef>
              <c:f>'[Alumnos graduados 2008-2014.xlsx]TOTALES'!$G$22</c:f>
              <c:strCache>
                <c:ptCount val="1"/>
                <c:pt idx="0">
                  <c:v>Total</c:v>
                </c:pt>
              </c:strCache>
            </c:strRef>
          </c:tx>
          <c:invertIfNegative val="0"/>
          <c:cat>
            <c:numRef>
              <c:f>'[Alumnos graduados 2008-2014.xlsx]TOTALES'!$H$18:$M$18</c:f>
              <c:numCache>
                <c:formatCode>General</c:formatCode>
                <c:ptCount val="6"/>
                <c:pt idx="0">
                  <c:v>2009</c:v>
                </c:pt>
                <c:pt idx="1">
                  <c:v>2010</c:v>
                </c:pt>
                <c:pt idx="2">
                  <c:v>2011</c:v>
                </c:pt>
                <c:pt idx="3">
                  <c:v>2012</c:v>
                </c:pt>
                <c:pt idx="4">
                  <c:v>2013</c:v>
                </c:pt>
                <c:pt idx="5">
                  <c:v>2014</c:v>
                </c:pt>
              </c:numCache>
            </c:numRef>
          </c:cat>
          <c:val>
            <c:numRef>
              <c:f>'[Alumnos graduados 2008-2014.xlsx]TOTALES'!$H$22:$M$22</c:f>
              <c:numCache>
                <c:formatCode>General</c:formatCode>
                <c:ptCount val="6"/>
                <c:pt idx="0">
                  <c:v>28</c:v>
                </c:pt>
                <c:pt idx="1">
                  <c:v>31</c:v>
                </c:pt>
                <c:pt idx="2">
                  <c:v>51</c:v>
                </c:pt>
                <c:pt idx="3">
                  <c:v>53</c:v>
                </c:pt>
                <c:pt idx="4">
                  <c:v>48</c:v>
                </c:pt>
                <c:pt idx="5">
                  <c:v>20</c:v>
                </c:pt>
              </c:numCache>
            </c:numRef>
          </c:val>
        </c:ser>
        <c:dLbls>
          <c:showLegendKey val="0"/>
          <c:showVal val="1"/>
          <c:showCatName val="0"/>
          <c:showSerName val="0"/>
          <c:showPercent val="0"/>
          <c:showBubbleSize val="0"/>
        </c:dLbls>
        <c:gapWidth val="150"/>
        <c:shape val="box"/>
        <c:axId val="160744960"/>
        <c:axId val="160746496"/>
        <c:axId val="0"/>
      </c:bar3DChart>
      <c:catAx>
        <c:axId val="160744960"/>
        <c:scaling>
          <c:orientation val="minMax"/>
        </c:scaling>
        <c:delete val="0"/>
        <c:axPos val="b"/>
        <c:numFmt formatCode="General" sourceLinked="1"/>
        <c:majorTickMark val="none"/>
        <c:minorTickMark val="none"/>
        <c:tickLblPos val="nextTo"/>
        <c:crossAx val="160746496"/>
        <c:crosses val="autoZero"/>
        <c:auto val="1"/>
        <c:lblAlgn val="ctr"/>
        <c:lblOffset val="100"/>
        <c:noMultiLvlLbl val="0"/>
      </c:catAx>
      <c:valAx>
        <c:axId val="160746496"/>
        <c:scaling>
          <c:orientation val="minMax"/>
        </c:scaling>
        <c:delete val="1"/>
        <c:axPos val="l"/>
        <c:numFmt formatCode="General" sourceLinked="1"/>
        <c:majorTickMark val="none"/>
        <c:minorTickMark val="none"/>
        <c:tickLblPos val="nextTo"/>
        <c:crossAx val="160744960"/>
        <c:crosses val="autoZero"/>
        <c:crossBetween val="between"/>
      </c:valAx>
    </c:plotArea>
    <c:legend>
      <c:legendPos val="t"/>
      <c:overlay val="0"/>
    </c:legend>
    <c:plotVisOnly val="1"/>
    <c:dispBlanksAs val="gap"/>
    <c:showDLblsOverMax val="0"/>
  </c:chart>
  <c:externalData r:id="rId1">
    <c:autoUpdate val="0"/>
  </c:externalData>
</c:chartSpace>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B3DF9B6DECDC41D2B108FFAA7F55F57C"/>
        <w:category>
          <w:name w:val="General"/>
          <w:gallery w:val="placeholder"/>
        </w:category>
        <w:types>
          <w:type w:val="bbPlcHdr"/>
        </w:types>
        <w:behaviors>
          <w:behavior w:val="content"/>
        </w:behaviors>
        <w:guid w:val="{AF0322F5-DB0D-490C-9231-70264A4C913A}"/>
      </w:docPartPr>
      <w:docPartBody>
        <w:p w:rsidR="00D059E9" w:rsidRDefault="00D059E9" w:rsidP="00D059E9">
          <w:pPr>
            <w:pStyle w:val="B3DF9B6DECDC41D2B108FFAA7F55F57C"/>
          </w:pPr>
          <w:r>
            <w:rPr>
              <w:rFonts w:asciiTheme="majorHAnsi" w:eastAsiaTheme="majorEastAsia" w:hAnsiTheme="majorHAnsi" w:cstheme="majorBidi"/>
              <w:sz w:val="32"/>
              <w:szCs w:val="32"/>
              <w:lang w:val="es-ES"/>
            </w:rPr>
            <w:t>[Escriba el título del documento]</w:t>
          </w:r>
        </w:p>
      </w:docPartBody>
    </w:docPart>
    <w:docPart>
      <w:docPartPr>
        <w:name w:val="22142D7587304A75AA5C3EBD7C7F3352"/>
        <w:category>
          <w:name w:val="General"/>
          <w:gallery w:val="placeholder"/>
        </w:category>
        <w:types>
          <w:type w:val="bbPlcHdr"/>
        </w:types>
        <w:behaviors>
          <w:behavior w:val="content"/>
        </w:behaviors>
        <w:guid w:val="{EC797056-BD92-453A-BBFF-45DF48362849}"/>
      </w:docPartPr>
      <w:docPartBody>
        <w:p w:rsidR="007C2CA0" w:rsidRDefault="007C2CA0" w:rsidP="007C2CA0">
          <w:pPr>
            <w:pStyle w:val="22142D7587304A75AA5C3EBD7C7F3352"/>
          </w:pPr>
          <w:r>
            <w:rPr>
              <w:color w:val="000000" w:themeColor="text1"/>
              <w:sz w:val="32"/>
              <w:szCs w:val="32"/>
              <w:lang w:val="es-ES"/>
            </w:rPr>
            <w:t>[Escriba el subtítulo del documento]</w:t>
          </w:r>
        </w:p>
      </w:docPartBody>
    </w:docPart>
    <w:docPart>
      <w:docPartPr>
        <w:name w:val="6F22657A025048E29539A516B318245E"/>
        <w:category>
          <w:name w:val="General"/>
          <w:gallery w:val="placeholder"/>
        </w:category>
        <w:types>
          <w:type w:val="bbPlcHdr"/>
        </w:types>
        <w:behaviors>
          <w:behavior w:val="content"/>
        </w:behaviors>
        <w:guid w:val="{3219765E-1682-4D95-909D-3480A54EC351}"/>
      </w:docPartPr>
      <w:docPartBody>
        <w:p w:rsidR="007C2CA0" w:rsidRDefault="007C2CA0" w:rsidP="007C2CA0">
          <w:pPr>
            <w:pStyle w:val="6F22657A025048E29539A516B318245E"/>
          </w:pPr>
          <w:r>
            <w:rPr>
              <w:color w:val="000000" w:themeColor="text1"/>
              <w:sz w:val="32"/>
              <w:szCs w:val="32"/>
              <w:lang w:val="es-ES"/>
            </w:rPr>
            <w:t>[Escriba el nombre del autor]</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059E9"/>
    <w:rsid w:val="007C2CA0"/>
    <w:rsid w:val="00D059E9"/>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s-MX" w:eastAsia="es-MX"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E3CC7F96B347457CB267BC8F0C866FE0">
    <w:name w:val="E3CC7F96B347457CB267BC8F0C866FE0"/>
    <w:rsid w:val="00D059E9"/>
  </w:style>
  <w:style w:type="paragraph" w:customStyle="1" w:styleId="B3DF9B6DECDC41D2B108FFAA7F55F57C">
    <w:name w:val="B3DF9B6DECDC41D2B108FFAA7F55F57C"/>
    <w:rsid w:val="00D059E9"/>
  </w:style>
  <w:style w:type="paragraph" w:customStyle="1" w:styleId="15281DBDFCEF4881AAA2DCF60A2013CB">
    <w:name w:val="15281DBDFCEF4881AAA2DCF60A2013CB"/>
    <w:rsid w:val="00D059E9"/>
  </w:style>
  <w:style w:type="paragraph" w:customStyle="1" w:styleId="D299668BE7FB4830AB5CEB433EF8E81B">
    <w:name w:val="D299668BE7FB4830AB5CEB433EF8E81B"/>
    <w:rsid w:val="007C2CA0"/>
  </w:style>
  <w:style w:type="paragraph" w:customStyle="1" w:styleId="4FA2FE5B4AE54443B7837F5BC5409659">
    <w:name w:val="4FA2FE5B4AE54443B7837F5BC5409659"/>
    <w:rsid w:val="007C2CA0"/>
  </w:style>
  <w:style w:type="paragraph" w:customStyle="1" w:styleId="8330DD05D53A479FAEECFF70DAB08EB6">
    <w:name w:val="8330DD05D53A479FAEECFF70DAB08EB6"/>
    <w:rsid w:val="007C2CA0"/>
  </w:style>
  <w:style w:type="paragraph" w:customStyle="1" w:styleId="D385834EF7D3472889AD2A1DF0804BB5">
    <w:name w:val="D385834EF7D3472889AD2A1DF0804BB5"/>
    <w:rsid w:val="007C2CA0"/>
  </w:style>
  <w:style w:type="paragraph" w:customStyle="1" w:styleId="22142D7587304A75AA5C3EBD7C7F3352">
    <w:name w:val="22142D7587304A75AA5C3EBD7C7F3352"/>
    <w:rsid w:val="007C2CA0"/>
  </w:style>
  <w:style w:type="paragraph" w:customStyle="1" w:styleId="6F22657A025048E29539A516B318245E">
    <w:name w:val="6F22657A025048E29539A516B318245E"/>
    <w:rsid w:val="007C2CA0"/>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MX" w:eastAsia="es-MX"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E3CC7F96B347457CB267BC8F0C866FE0">
    <w:name w:val="E3CC7F96B347457CB267BC8F0C866FE0"/>
    <w:rsid w:val="00D059E9"/>
  </w:style>
  <w:style w:type="paragraph" w:customStyle="1" w:styleId="B3DF9B6DECDC41D2B108FFAA7F55F57C">
    <w:name w:val="B3DF9B6DECDC41D2B108FFAA7F55F57C"/>
    <w:rsid w:val="00D059E9"/>
  </w:style>
  <w:style w:type="paragraph" w:customStyle="1" w:styleId="15281DBDFCEF4881AAA2DCF60A2013CB">
    <w:name w:val="15281DBDFCEF4881AAA2DCF60A2013CB"/>
    <w:rsid w:val="00D059E9"/>
  </w:style>
  <w:style w:type="paragraph" w:customStyle="1" w:styleId="D299668BE7FB4830AB5CEB433EF8E81B">
    <w:name w:val="D299668BE7FB4830AB5CEB433EF8E81B"/>
    <w:rsid w:val="007C2CA0"/>
  </w:style>
  <w:style w:type="paragraph" w:customStyle="1" w:styleId="4FA2FE5B4AE54443B7837F5BC5409659">
    <w:name w:val="4FA2FE5B4AE54443B7837F5BC5409659"/>
    <w:rsid w:val="007C2CA0"/>
  </w:style>
  <w:style w:type="paragraph" w:customStyle="1" w:styleId="8330DD05D53A479FAEECFF70DAB08EB6">
    <w:name w:val="8330DD05D53A479FAEECFF70DAB08EB6"/>
    <w:rsid w:val="007C2CA0"/>
  </w:style>
  <w:style w:type="paragraph" w:customStyle="1" w:styleId="D385834EF7D3472889AD2A1DF0804BB5">
    <w:name w:val="D385834EF7D3472889AD2A1DF0804BB5"/>
    <w:rsid w:val="007C2CA0"/>
  </w:style>
  <w:style w:type="paragraph" w:customStyle="1" w:styleId="22142D7587304A75AA5C3EBD7C7F3352">
    <w:name w:val="22142D7587304A75AA5C3EBD7C7F3352"/>
    <w:rsid w:val="007C2CA0"/>
  </w:style>
  <w:style w:type="paragraph" w:customStyle="1" w:styleId="6F22657A025048E29539A516B318245E">
    <w:name w:val="6F22657A025048E29539A516B318245E"/>
    <w:rsid w:val="007C2CA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2014-10-01T00:00:00</PublishDate>
  <Abstract>Evaluación extraordinaria 2014 del Programa Nacional de Posgrados de Calidad</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0745FD7-A827-4142-B2AB-BE0C409AAE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262</TotalTime>
  <Pages>32</Pages>
  <Words>7764</Words>
  <Characters>42702</Characters>
  <Application>Microsoft Office Word</Application>
  <DocSecurity>0</DocSecurity>
  <Lines>355</Lines>
  <Paragraphs>100</Paragraphs>
  <ScaleCrop>false</ScaleCrop>
  <HeadingPairs>
    <vt:vector size="2" baseType="variant">
      <vt:variant>
        <vt:lpstr>Título</vt:lpstr>
      </vt:variant>
      <vt:variant>
        <vt:i4>1</vt:i4>
      </vt:variant>
    </vt:vector>
  </HeadingPairs>
  <TitlesOfParts>
    <vt:vector size="1" baseType="lpstr">
      <vt:lpstr>Maestría en ciencias en innovación biotecnológica. Evaluación para el ingreso al  PNPC </vt:lpstr>
    </vt:vector>
  </TitlesOfParts>
  <Company/>
  <LinksUpToDate>false</LinksUpToDate>
  <CharactersWithSpaces>50366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Maestría en ciencias en innovación biotecnológica. Evaluación para el ingreso al  PNPC </dc:title>
  <dc:subject>Centro de Investigación y Asistencia en Tecnología y Diseño del Estado de Jalisco, A.C.</dc:subject>
  <dc:creator>Octubre 2014</dc:creator>
  <cp:lastModifiedBy>Fatima Ordoñez</cp:lastModifiedBy>
  <cp:revision>25</cp:revision>
  <dcterms:created xsi:type="dcterms:W3CDTF">2014-10-09T12:22:00Z</dcterms:created>
  <dcterms:modified xsi:type="dcterms:W3CDTF">2014-10-15T17:31:00Z</dcterms:modified>
</cp:coreProperties>
</file>